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583FE7" w14:textId="77777777" w:rsidR="003330DA" w:rsidRDefault="003330DA" w:rsidP="003330DA">
      <w:bookmarkStart w:id="0" w:name="_Hlk523923998"/>
    </w:p>
    <w:p w14:paraId="77987AD3" w14:textId="51B86A7B" w:rsidR="003330DA" w:rsidRDefault="003330DA" w:rsidP="003330DA">
      <w:pPr>
        <w:jc w:val="center"/>
        <w:rPr>
          <w:b/>
        </w:rPr>
      </w:pPr>
      <w:bookmarkStart w:id="1" w:name="_Hlk523923985"/>
      <w:bookmarkStart w:id="2" w:name="_Hlk523924093"/>
      <w:r>
        <w:rPr>
          <w:b/>
        </w:rPr>
        <w:t>DATED                                                           20</w:t>
      </w:r>
      <w:r w:rsidR="00EB19BD">
        <w:rPr>
          <w:b/>
        </w:rPr>
        <w:t>24</w:t>
      </w:r>
      <w:r>
        <w:rPr>
          <w:b/>
        </w:rPr>
        <w:t xml:space="preserve"> </w:t>
      </w:r>
    </w:p>
    <w:p w14:paraId="2FACDEE0" w14:textId="77777777" w:rsidR="003330DA" w:rsidRDefault="003330DA" w:rsidP="003330DA"/>
    <w:p w14:paraId="62219B8B" w14:textId="76FCE7F1" w:rsidR="003330DA" w:rsidRDefault="00C64E4A" w:rsidP="003330DA">
      <w:pPr>
        <w:jc w:val="center"/>
        <w:rPr>
          <w:b/>
        </w:rPr>
      </w:pPr>
      <w:r>
        <w:rPr>
          <w:b/>
        </w:rPr>
        <w:t xml:space="preserve"> </w:t>
      </w:r>
      <w:r w:rsidR="003330DA">
        <w:rPr>
          <w:b/>
        </w:rPr>
        <w:t xml:space="preserve">(1)  </w:t>
      </w:r>
      <w:r w:rsidR="003330DA" w:rsidRPr="007D51F8">
        <w:rPr>
          <w:rFonts w:cs="Arial"/>
          <w:b/>
        </w:rPr>
        <w:t>THE COUNCIL OF THE BOROUGH OF HAVANT</w:t>
      </w:r>
      <w:r w:rsidR="003330DA" w:rsidRPr="007D51F8">
        <w:rPr>
          <w:b/>
        </w:rPr>
        <w:t xml:space="preserve"> </w:t>
      </w:r>
    </w:p>
    <w:p w14:paraId="3E5906ED" w14:textId="77777777" w:rsidR="003330DA" w:rsidRDefault="003330DA" w:rsidP="003330DA">
      <w:pPr>
        <w:jc w:val="center"/>
        <w:rPr>
          <w:b/>
        </w:rPr>
      </w:pPr>
      <w:proofErr w:type="gramStart"/>
      <w:r>
        <w:rPr>
          <w:b/>
        </w:rPr>
        <w:t>and</w:t>
      </w:r>
      <w:proofErr w:type="gramEnd"/>
    </w:p>
    <w:p w14:paraId="0FDF7850" w14:textId="6E394FA2" w:rsidR="003330DA" w:rsidRDefault="002A4B04" w:rsidP="003330DA">
      <w:pPr>
        <w:jc w:val="center"/>
        <w:rPr>
          <w:b/>
        </w:rPr>
      </w:pPr>
      <w:r>
        <w:rPr>
          <w:b/>
        </w:rPr>
        <w:t>(</w:t>
      </w:r>
      <w:r w:rsidR="00967E89">
        <w:rPr>
          <w:b/>
        </w:rPr>
        <w:t>2</w:t>
      </w:r>
      <w:r>
        <w:rPr>
          <w:b/>
        </w:rPr>
        <w:t xml:space="preserve">) </w:t>
      </w:r>
      <w:r w:rsidR="003330DA">
        <w:rPr>
          <w:b/>
        </w:rPr>
        <w:t>HAMPSHIRE COUNTY COUNCIL</w:t>
      </w:r>
    </w:p>
    <w:p w14:paraId="0B174B04" w14:textId="77777777" w:rsidR="003330DA" w:rsidRDefault="003330DA" w:rsidP="003330DA">
      <w:pPr>
        <w:jc w:val="center"/>
        <w:rPr>
          <w:b/>
        </w:rPr>
      </w:pPr>
      <w:proofErr w:type="gramStart"/>
      <w:r>
        <w:rPr>
          <w:b/>
        </w:rPr>
        <w:t>and</w:t>
      </w:r>
      <w:proofErr w:type="gramEnd"/>
    </w:p>
    <w:p w14:paraId="6D41BA53" w14:textId="77777777" w:rsidR="00B479B8" w:rsidRDefault="00967E89" w:rsidP="003330DA">
      <w:pPr>
        <w:jc w:val="center"/>
        <w:rPr>
          <w:b/>
        </w:rPr>
      </w:pPr>
      <w:r>
        <w:rPr>
          <w:b/>
        </w:rPr>
        <w:t>(3)</w:t>
      </w:r>
      <w:r w:rsidR="007D75F1">
        <w:rPr>
          <w:b/>
        </w:rPr>
        <w:t xml:space="preserve"> </w:t>
      </w:r>
      <w:r w:rsidR="00B479B8">
        <w:rPr>
          <w:b/>
        </w:rPr>
        <w:t>HARGREAVES PROPERTIES LIMITED</w:t>
      </w:r>
    </w:p>
    <w:p w14:paraId="0464BC2C" w14:textId="77777777" w:rsidR="00365427" w:rsidRPr="0015574F" w:rsidRDefault="00365427" w:rsidP="003330DA">
      <w:pPr>
        <w:jc w:val="center"/>
        <w:rPr>
          <w:rFonts w:eastAsia="ArialMT"/>
          <w:b/>
          <w:bCs/>
        </w:rPr>
      </w:pPr>
    </w:p>
    <w:p w14:paraId="43B4099E" w14:textId="77777777" w:rsidR="003330DA" w:rsidRDefault="003330DA" w:rsidP="003330DA">
      <w:pPr>
        <w:jc w:val="center"/>
        <w:rPr>
          <w:b/>
        </w:rPr>
      </w:pPr>
    </w:p>
    <w:p w14:paraId="6CE1CCFC" w14:textId="77777777" w:rsidR="003330DA" w:rsidRDefault="003330DA" w:rsidP="003330DA">
      <w:pPr>
        <w:jc w:val="center"/>
      </w:pPr>
      <w:r>
        <w:t>___________________________________________</w:t>
      </w:r>
    </w:p>
    <w:p w14:paraId="2D81D08A" w14:textId="77777777" w:rsidR="003330DA" w:rsidRDefault="003330DA" w:rsidP="003330DA">
      <w:pPr>
        <w:jc w:val="center"/>
        <w:rPr>
          <w:b/>
        </w:rPr>
      </w:pPr>
      <w:r>
        <w:rPr>
          <w:b/>
        </w:rPr>
        <w:t>AGREEMENT</w:t>
      </w:r>
    </w:p>
    <w:p w14:paraId="682A14AC" w14:textId="77777777" w:rsidR="003330DA" w:rsidRDefault="003330DA" w:rsidP="003330DA">
      <w:pPr>
        <w:jc w:val="center"/>
      </w:pPr>
      <w:r>
        <w:t>Under Section 106 Town and Country Planning Act 1990</w:t>
      </w:r>
    </w:p>
    <w:p w14:paraId="316802D2" w14:textId="6BA20B8E" w:rsidR="003330DA" w:rsidRDefault="003330DA" w:rsidP="003330DA">
      <w:pPr>
        <w:jc w:val="center"/>
      </w:pPr>
      <w:proofErr w:type="gramStart"/>
      <w:r>
        <w:t>relating</w:t>
      </w:r>
      <w:proofErr w:type="gramEnd"/>
      <w:r>
        <w:t xml:space="preserve"> to </w:t>
      </w:r>
      <w:r w:rsidR="00C57E55">
        <w:t xml:space="preserve">Land </w:t>
      </w:r>
      <w:r w:rsidR="00B22B3C">
        <w:t xml:space="preserve">known as </w:t>
      </w:r>
      <w:r w:rsidR="005E2FBE">
        <w:t xml:space="preserve">Waterloo Park, </w:t>
      </w:r>
      <w:proofErr w:type="spellStart"/>
      <w:r w:rsidR="005E2FBE">
        <w:t>Elettra</w:t>
      </w:r>
      <w:proofErr w:type="spellEnd"/>
      <w:r w:rsidR="005E2FBE">
        <w:t xml:space="preserve"> Avenue, </w:t>
      </w:r>
      <w:r w:rsidR="00EA5DCD">
        <w:t>Waterl</w:t>
      </w:r>
      <w:r w:rsidR="005E2FBE">
        <w:t>oo</w:t>
      </w:r>
      <w:r w:rsidR="00EA5DCD">
        <w:t>ville</w:t>
      </w:r>
    </w:p>
    <w:bookmarkEnd w:id="1"/>
    <w:p w14:paraId="7E41012F" w14:textId="77777777" w:rsidR="003330DA" w:rsidRDefault="003330DA" w:rsidP="003330DA">
      <w:pPr>
        <w:jc w:val="center"/>
        <w:rPr>
          <w:b/>
        </w:rPr>
      </w:pPr>
    </w:p>
    <w:p w14:paraId="1ED7728B" w14:textId="77777777" w:rsidR="003330DA" w:rsidRDefault="003330DA" w:rsidP="003330DA">
      <w:pPr>
        <w:jc w:val="center"/>
        <w:rPr>
          <w:b/>
        </w:rPr>
      </w:pPr>
    </w:p>
    <w:p w14:paraId="4435A8C4" w14:textId="77777777" w:rsidR="003330DA" w:rsidRDefault="003330DA" w:rsidP="003330DA">
      <w:pPr>
        <w:jc w:val="center"/>
        <w:rPr>
          <w:b/>
        </w:rPr>
      </w:pPr>
    </w:p>
    <w:p w14:paraId="59984337" w14:textId="77777777" w:rsidR="003330DA" w:rsidRDefault="003330DA" w:rsidP="003330DA">
      <w:pPr>
        <w:jc w:val="center"/>
        <w:rPr>
          <w:b/>
        </w:rPr>
      </w:pPr>
    </w:p>
    <w:p w14:paraId="415770EB" w14:textId="77777777" w:rsidR="003330DA" w:rsidRDefault="003330DA" w:rsidP="003330DA">
      <w:pPr>
        <w:jc w:val="left"/>
        <w:sectPr w:rsidR="003330DA" w:rsidSect="006131AB">
          <w:headerReference w:type="even" r:id="rId8"/>
          <w:headerReference w:type="default" r:id="rId9"/>
          <w:footerReference w:type="even" r:id="rId10"/>
          <w:footerReference w:type="default" r:id="rId11"/>
          <w:headerReference w:type="first" r:id="rId12"/>
          <w:footerReference w:type="first" r:id="rId13"/>
          <w:pgSz w:w="11907" w:h="16840" w:code="9"/>
          <w:pgMar w:top="1440" w:right="1440" w:bottom="1440" w:left="1440" w:header="720" w:footer="720" w:gutter="0"/>
          <w:paperSrc w:first="261" w:other="261"/>
          <w:pgNumType w:start="1"/>
          <w:cols w:space="720"/>
          <w:titlePg/>
          <w:docGrid w:linePitch="272"/>
        </w:sectPr>
      </w:pPr>
      <w:r w:rsidRPr="005842EC">
        <w:rPr>
          <w:sz w:val="16"/>
          <w:szCs w:val="16"/>
        </w:rPr>
        <w:t>Ref: RB/</w:t>
      </w:r>
      <w:bookmarkEnd w:id="0"/>
      <w:bookmarkEnd w:id="2"/>
      <w:r w:rsidR="00923680">
        <w:rPr>
          <w:sz w:val="16"/>
          <w:szCs w:val="16"/>
        </w:rPr>
        <w:t>012648</w:t>
      </w:r>
    </w:p>
    <w:p w14:paraId="5293BC57" w14:textId="0B18B323" w:rsidR="003330DA" w:rsidRDefault="003330DA" w:rsidP="003330DA">
      <w:r>
        <w:rPr>
          <w:b/>
        </w:rPr>
        <w:lastRenderedPageBreak/>
        <w:t>THIS AGREEMENT</w:t>
      </w:r>
      <w:r>
        <w:t xml:space="preserve"> is made on </w:t>
      </w:r>
      <w:r>
        <w:tab/>
      </w:r>
      <w:r>
        <w:tab/>
      </w:r>
      <w:r>
        <w:tab/>
      </w:r>
      <w:r>
        <w:tab/>
      </w:r>
      <w:r>
        <w:tab/>
      </w:r>
      <w:r>
        <w:tab/>
      </w:r>
      <w:r>
        <w:tab/>
      </w:r>
      <w:r>
        <w:tab/>
        <w:t>20</w:t>
      </w:r>
      <w:r w:rsidR="00A41E07">
        <w:t>2</w:t>
      </w:r>
      <w:r w:rsidR="00EB19BD">
        <w:t>4</w:t>
      </w:r>
    </w:p>
    <w:p w14:paraId="08AD2EB3" w14:textId="77777777" w:rsidR="003330DA" w:rsidRDefault="003330DA" w:rsidP="003330DA">
      <w:r>
        <w:rPr>
          <w:b/>
        </w:rPr>
        <w:t>BETWEEN</w:t>
      </w:r>
      <w:r>
        <w:t>:</w:t>
      </w:r>
    </w:p>
    <w:p w14:paraId="1F18B7BF" w14:textId="3BF72FB8" w:rsidR="003C5856" w:rsidRPr="003C5856" w:rsidRDefault="003330DA" w:rsidP="003C5856">
      <w:pPr>
        <w:pStyle w:val="ListParagraph"/>
        <w:numPr>
          <w:ilvl w:val="0"/>
          <w:numId w:val="6"/>
        </w:numPr>
        <w:tabs>
          <w:tab w:val="left" w:pos="567"/>
        </w:tabs>
        <w:spacing w:after="120"/>
        <w:ind w:left="567" w:hanging="567"/>
        <w:rPr>
          <w:b/>
        </w:rPr>
      </w:pPr>
      <w:r w:rsidRPr="007D51F8">
        <w:rPr>
          <w:b/>
        </w:rPr>
        <w:t>THE COUNCIL OF THE BOROUGH OF HAVANT</w:t>
      </w:r>
      <w:r w:rsidRPr="00841CC7">
        <w:rPr>
          <w:b/>
        </w:rPr>
        <w:t xml:space="preserve"> </w:t>
      </w:r>
      <w:r w:rsidRPr="00841CC7">
        <w:t>of Public Service Plaza</w:t>
      </w:r>
      <w:r w:rsidR="0090598E">
        <w:t>,</w:t>
      </w:r>
      <w:r w:rsidRPr="00841CC7">
        <w:t xml:space="preserve"> Civic Centre Road</w:t>
      </w:r>
      <w:r w:rsidR="0090598E">
        <w:t>,</w:t>
      </w:r>
      <w:r w:rsidRPr="00841CC7">
        <w:t xml:space="preserve"> Havant</w:t>
      </w:r>
      <w:r w:rsidR="0090598E">
        <w:t>,</w:t>
      </w:r>
      <w:r w:rsidRPr="00841CC7">
        <w:t xml:space="preserve"> PO9 2AX </w:t>
      </w:r>
      <w:r w:rsidRPr="00841CC7">
        <w:rPr>
          <w:b/>
        </w:rPr>
        <w:t>(</w:t>
      </w:r>
      <w:r w:rsidR="004E7434">
        <w:rPr>
          <w:b/>
        </w:rPr>
        <w:t xml:space="preserve">“the </w:t>
      </w:r>
      <w:r w:rsidR="00C50895" w:rsidRPr="00C50895">
        <w:rPr>
          <w:b/>
        </w:rPr>
        <w:t>Borough Council</w:t>
      </w:r>
      <w:r w:rsidR="004E7434">
        <w:rPr>
          <w:b/>
        </w:rPr>
        <w:t>”</w:t>
      </w:r>
      <w:r w:rsidRPr="00C50895">
        <w:rPr>
          <w:b/>
        </w:rPr>
        <w:t>)</w:t>
      </w:r>
      <w:r w:rsidRPr="00841CC7">
        <w:t xml:space="preserve">; </w:t>
      </w:r>
      <w:bookmarkStart w:id="3" w:name="LastEdit"/>
      <w:bookmarkEnd w:id="3"/>
    </w:p>
    <w:p w14:paraId="78C95EF2" w14:textId="77777777" w:rsidR="00C50895" w:rsidRPr="00C50895" w:rsidRDefault="00C50895" w:rsidP="003C5856">
      <w:pPr>
        <w:pStyle w:val="ListParagraph"/>
        <w:spacing w:after="120"/>
        <w:rPr>
          <w:b/>
        </w:rPr>
      </w:pPr>
    </w:p>
    <w:p w14:paraId="604C665E" w14:textId="2019E41B" w:rsidR="003330DA" w:rsidRDefault="003330DA" w:rsidP="003C5856">
      <w:pPr>
        <w:pStyle w:val="ListParagraph"/>
        <w:numPr>
          <w:ilvl w:val="0"/>
          <w:numId w:val="6"/>
        </w:numPr>
        <w:tabs>
          <w:tab w:val="left" w:pos="567"/>
        </w:tabs>
        <w:spacing w:after="120"/>
        <w:ind w:left="567" w:hanging="567"/>
      </w:pPr>
      <w:r w:rsidRPr="007D51F8">
        <w:rPr>
          <w:b/>
        </w:rPr>
        <w:t xml:space="preserve">HAMPSHIRE COUNTY COUNCIL </w:t>
      </w:r>
      <w:r>
        <w:t xml:space="preserve">of The Castle, Winchester, Hampshire, SO23 8UJ </w:t>
      </w:r>
      <w:r w:rsidRPr="00C50895">
        <w:rPr>
          <w:b/>
        </w:rPr>
        <w:t>(</w:t>
      </w:r>
      <w:r w:rsidR="00DC7F6C">
        <w:rPr>
          <w:b/>
        </w:rPr>
        <w:t xml:space="preserve">“the </w:t>
      </w:r>
      <w:r w:rsidRPr="00C50895">
        <w:rPr>
          <w:b/>
        </w:rPr>
        <w:t>County Council</w:t>
      </w:r>
      <w:r w:rsidR="00DC7F6C">
        <w:rPr>
          <w:b/>
        </w:rPr>
        <w:t>”</w:t>
      </w:r>
      <w:r w:rsidRPr="00C50895">
        <w:rPr>
          <w:b/>
        </w:rPr>
        <w:t>)</w:t>
      </w:r>
      <w:r>
        <w:t xml:space="preserve">; and </w:t>
      </w:r>
    </w:p>
    <w:p w14:paraId="6E00191C" w14:textId="77777777" w:rsidR="003330DA" w:rsidRDefault="003330DA" w:rsidP="003C5856">
      <w:pPr>
        <w:pStyle w:val="ListParagraph"/>
        <w:spacing w:after="120"/>
      </w:pPr>
    </w:p>
    <w:p w14:paraId="14D035C5" w14:textId="16EECB0B" w:rsidR="003330DA" w:rsidRPr="00DC7F6C" w:rsidRDefault="008F7835" w:rsidP="003C5856">
      <w:pPr>
        <w:pStyle w:val="ListParagraph"/>
        <w:numPr>
          <w:ilvl w:val="0"/>
          <w:numId w:val="6"/>
        </w:numPr>
        <w:tabs>
          <w:tab w:val="left" w:pos="567"/>
        </w:tabs>
        <w:spacing w:after="120"/>
        <w:ind w:left="567" w:hanging="567"/>
      </w:pPr>
      <w:r w:rsidRPr="005D34F3">
        <w:rPr>
          <w:b/>
        </w:rPr>
        <w:t>HARGREAVES PROPERTIES LIMITED</w:t>
      </w:r>
      <w:r>
        <w:t xml:space="preserve"> (Co. Regn. No. 00794877) of Kingston Manor, Kingston Lane, Kingston Gorse, East Preston, Littleham</w:t>
      </w:r>
      <w:r w:rsidR="006E30F1">
        <w:t>p</w:t>
      </w:r>
      <w:r>
        <w:t xml:space="preserve">ton </w:t>
      </w:r>
      <w:r w:rsidR="005C73E1">
        <w:t xml:space="preserve">West Sussex, </w:t>
      </w:r>
      <w:r>
        <w:t>BN16 1RR</w:t>
      </w:r>
      <w:r w:rsidR="00100F47">
        <w:t xml:space="preserve"> </w:t>
      </w:r>
      <w:r w:rsidR="005D34F3">
        <w:rPr>
          <w:b/>
        </w:rPr>
        <w:t>("the Owner")</w:t>
      </w:r>
      <w:r w:rsidR="005E2FBE">
        <w:rPr>
          <w:b/>
        </w:rPr>
        <w:t>.</w:t>
      </w:r>
      <w:r w:rsidR="00DC7F6C">
        <w:rPr>
          <w:rFonts w:eastAsia="ArialMT"/>
        </w:rPr>
        <w:t xml:space="preserve"> </w:t>
      </w:r>
    </w:p>
    <w:p w14:paraId="327E49E2" w14:textId="77777777" w:rsidR="00DC7F6C" w:rsidRDefault="00DC7F6C" w:rsidP="00DC7F6C">
      <w:pPr>
        <w:pStyle w:val="ListParagraph"/>
      </w:pPr>
    </w:p>
    <w:p w14:paraId="12AB7DF1" w14:textId="77777777" w:rsidR="003330DA" w:rsidRDefault="003330DA" w:rsidP="003330DA">
      <w:pPr>
        <w:pStyle w:val="ListParagraph"/>
      </w:pPr>
    </w:p>
    <w:p w14:paraId="580B42F1" w14:textId="77777777" w:rsidR="003330DA" w:rsidRDefault="003330DA" w:rsidP="003330DA">
      <w:pPr>
        <w:rPr>
          <w:b/>
        </w:rPr>
      </w:pPr>
      <w:r>
        <w:rPr>
          <w:b/>
        </w:rPr>
        <w:t>BACKGROUND</w:t>
      </w:r>
    </w:p>
    <w:p w14:paraId="431400D3" w14:textId="70E1EF73" w:rsidR="003330DA" w:rsidRPr="00391F69" w:rsidRDefault="003330DA" w:rsidP="003330DA">
      <w:pPr>
        <w:pStyle w:val="ListParagraph"/>
        <w:numPr>
          <w:ilvl w:val="0"/>
          <w:numId w:val="9"/>
        </w:numPr>
        <w:ind w:left="567" w:hanging="567"/>
      </w:pPr>
      <w:r w:rsidRPr="002B1027">
        <w:t xml:space="preserve">For the purposes of the Act, the </w:t>
      </w:r>
      <w:r w:rsidR="00C50895">
        <w:t xml:space="preserve">Borough </w:t>
      </w:r>
      <w:r w:rsidRPr="002B1027">
        <w:t xml:space="preserve">Council </w:t>
      </w:r>
      <w:r>
        <w:t xml:space="preserve">and the County Council are </w:t>
      </w:r>
      <w:r w:rsidRPr="002B1027">
        <w:t>the local planning autho</w:t>
      </w:r>
      <w:r>
        <w:t>rities</w:t>
      </w:r>
      <w:r w:rsidRPr="002B1027">
        <w:t xml:space="preserve"> for the area within which the </w:t>
      </w:r>
      <w:r>
        <w:t>Land</w:t>
      </w:r>
      <w:r w:rsidRPr="002B1027">
        <w:t xml:space="preserve"> is </w:t>
      </w:r>
      <w:r>
        <w:t>situated</w:t>
      </w:r>
      <w:r w:rsidRPr="00391F69">
        <w:rPr>
          <w:rFonts w:cs="Arial"/>
        </w:rPr>
        <w:t>.</w:t>
      </w:r>
    </w:p>
    <w:p w14:paraId="7170805B" w14:textId="77777777" w:rsidR="003330DA" w:rsidRPr="00391F69" w:rsidRDefault="003330DA" w:rsidP="003330DA">
      <w:pPr>
        <w:pStyle w:val="ListParagraph"/>
        <w:ind w:left="567"/>
      </w:pPr>
    </w:p>
    <w:p w14:paraId="03F91DDF" w14:textId="4B2A7185" w:rsidR="003330DA" w:rsidRDefault="003330DA" w:rsidP="003330DA">
      <w:pPr>
        <w:pStyle w:val="ListParagraph"/>
        <w:numPr>
          <w:ilvl w:val="0"/>
          <w:numId w:val="9"/>
        </w:numPr>
        <w:ind w:left="567" w:hanging="567"/>
      </w:pPr>
      <w:r w:rsidRPr="00120AD2">
        <w:t>The County Council is also the Local Highway Authority for Hampshire (save for trunk roads and special roads) and the Transport Authority for Hampshire f</w:t>
      </w:r>
      <w:r w:rsidR="00841CC7">
        <w:t>o</w:t>
      </w:r>
      <w:r w:rsidR="009C1B42">
        <w:t>r the purpose</w:t>
      </w:r>
      <w:r w:rsidR="000A61C3">
        <w:t>s</w:t>
      </w:r>
      <w:r w:rsidR="009C1B42">
        <w:t xml:space="preserve"> of the </w:t>
      </w:r>
      <w:r w:rsidR="009C1B42" w:rsidRPr="00120AD2">
        <w:t>1985 and 2000</w:t>
      </w:r>
      <w:r w:rsidR="009C1B42">
        <w:t xml:space="preserve"> Transport Acts.</w:t>
      </w:r>
    </w:p>
    <w:p w14:paraId="06FB9C67" w14:textId="77777777" w:rsidR="003330DA" w:rsidRDefault="003330DA" w:rsidP="003330DA">
      <w:pPr>
        <w:pStyle w:val="ListParagraph"/>
      </w:pPr>
    </w:p>
    <w:p w14:paraId="0989D394" w14:textId="54E746F0" w:rsidR="00140433" w:rsidRDefault="003330DA" w:rsidP="00140433">
      <w:pPr>
        <w:pStyle w:val="ListParagraph"/>
        <w:numPr>
          <w:ilvl w:val="0"/>
          <w:numId w:val="9"/>
        </w:numPr>
        <w:ind w:left="567" w:hanging="567"/>
      </w:pPr>
      <w:r w:rsidRPr="002B1027">
        <w:t xml:space="preserve">The </w:t>
      </w:r>
      <w:r w:rsidR="000969C1">
        <w:t>Owner</w:t>
      </w:r>
      <w:r>
        <w:t xml:space="preserve"> </w:t>
      </w:r>
      <w:r w:rsidR="005D34F3">
        <w:t>is</w:t>
      </w:r>
      <w:r w:rsidR="00B106C6">
        <w:t xml:space="preserve"> the </w:t>
      </w:r>
      <w:r w:rsidR="007A5B09">
        <w:t xml:space="preserve">registered freehold owner of the whole of the Land, which is registered with HM Land Registry under title number </w:t>
      </w:r>
      <w:r w:rsidR="00140433">
        <w:t xml:space="preserve">HP220402 </w:t>
      </w:r>
    </w:p>
    <w:p w14:paraId="507AD59D" w14:textId="77777777" w:rsidR="00140433" w:rsidRDefault="00140433" w:rsidP="00140433">
      <w:pPr>
        <w:pStyle w:val="ListParagraph"/>
      </w:pPr>
    </w:p>
    <w:p w14:paraId="13D9CB1C" w14:textId="1D974EF0" w:rsidR="009F67D9" w:rsidRDefault="00412975" w:rsidP="009F67D9">
      <w:pPr>
        <w:pStyle w:val="ListParagraph"/>
        <w:numPr>
          <w:ilvl w:val="0"/>
          <w:numId w:val="9"/>
        </w:numPr>
        <w:ind w:left="567" w:hanging="567"/>
      </w:pPr>
      <w:r>
        <w:rPr>
          <w:rFonts w:cs="Arial"/>
        </w:rPr>
        <w:t>The Owner</w:t>
      </w:r>
      <w:r w:rsidR="003330DA">
        <w:t xml:space="preserve"> ha</w:t>
      </w:r>
      <w:r w:rsidR="006C61A1">
        <w:t>s</w:t>
      </w:r>
      <w:r w:rsidR="003330DA">
        <w:t xml:space="preserve"> submitted the Application</w:t>
      </w:r>
      <w:r w:rsidR="006C61A1">
        <w:t xml:space="preserve"> for the Development</w:t>
      </w:r>
      <w:r w:rsidR="003330DA">
        <w:t xml:space="preserve"> to the </w:t>
      </w:r>
      <w:r w:rsidR="00E4593E">
        <w:t>Borough C</w:t>
      </w:r>
      <w:r w:rsidR="00140433">
        <w:t>ouncil.</w:t>
      </w:r>
    </w:p>
    <w:p w14:paraId="2551B403" w14:textId="77777777" w:rsidR="009F67D9" w:rsidRDefault="009F67D9" w:rsidP="009F67D9">
      <w:pPr>
        <w:pStyle w:val="ListParagraph"/>
        <w:ind w:left="567"/>
      </w:pPr>
    </w:p>
    <w:p w14:paraId="4A738B77" w14:textId="682045C0" w:rsidR="009F67D9" w:rsidRDefault="003330DA" w:rsidP="009F67D9">
      <w:pPr>
        <w:pStyle w:val="ListParagraph"/>
        <w:numPr>
          <w:ilvl w:val="0"/>
          <w:numId w:val="9"/>
        </w:numPr>
        <w:ind w:left="567" w:hanging="567"/>
      </w:pPr>
      <w:r>
        <w:t xml:space="preserve">The </w:t>
      </w:r>
      <w:r w:rsidR="000969C1">
        <w:t>Owner</w:t>
      </w:r>
      <w:r w:rsidR="00140433">
        <w:t xml:space="preserve"> </w:t>
      </w:r>
      <w:r w:rsidR="006C61A1">
        <w:t>enter</w:t>
      </w:r>
      <w:r w:rsidR="00BE7C79">
        <w:t>s</w:t>
      </w:r>
      <w:r>
        <w:t xml:space="preserve"> into this Agreement in anticipation </w:t>
      </w:r>
      <w:r w:rsidR="002154E8">
        <w:t xml:space="preserve">that the </w:t>
      </w:r>
      <w:r>
        <w:t xml:space="preserve">Planning Permission </w:t>
      </w:r>
      <w:r w:rsidR="002154E8">
        <w:t xml:space="preserve">shall be granted </w:t>
      </w:r>
      <w:r>
        <w:t xml:space="preserve">subject to the </w:t>
      </w:r>
      <w:r w:rsidR="000969C1">
        <w:t>Owner</w:t>
      </w:r>
      <w:r>
        <w:t xml:space="preserve"> entering into this Agreement which makes provision for regulating the Development and securing the matters referred to </w:t>
      </w:r>
      <w:r w:rsidR="002154E8">
        <w:t>herein</w:t>
      </w:r>
      <w:r>
        <w:t>.</w:t>
      </w:r>
    </w:p>
    <w:p w14:paraId="4DBA2CCC" w14:textId="77777777" w:rsidR="009F67D9" w:rsidRDefault="009F67D9" w:rsidP="009F67D9">
      <w:pPr>
        <w:pStyle w:val="ListParagraph"/>
        <w:ind w:left="567"/>
      </w:pPr>
    </w:p>
    <w:p w14:paraId="7A555C68" w14:textId="3F37EF04" w:rsidR="00FE3810" w:rsidRDefault="003330DA" w:rsidP="00897080">
      <w:pPr>
        <w:pStyle w:val="ListParagraph"/>
        <w:numPr>
          <w:ilvl w:val="0"/>
          <w:numId w:val="9"/>
        </w:numPr>
        <w:ind w:left="567" w:hanging="567"/>
      </w:pPr>
      <w:r w:rsidRPr="002B1027">
        <w:t xml:space="preserve">The parties have agreed to enter into this Agreement with the intention that the obligations contained in this Agreement may be enforced by the </w:t>
      </w:r>
      <w:r w:rsidR="00C50895">
        <w:t xml:space="preserve">Borough </w:t>
      </w:r>
      <w:r w:rsidRPr="002B1027">
        <w:t>Council</w:t>
      </w:r>
      <w:r w:rsidR="00C50895">
        <w:t xml:space="preserve"> </w:t>
      </w:r>
      <w:r>
        <w:t xml:space="preserve">and the County Council </w:t>
      </w:r>
      <w:r w:rsidRPr="002B1027">
        <w:t xml:space="preserve">against the </w:t>
      </w:r>
      <w:r w:rsidR="000969C1">
        <w:t>Owner</w:t>
      </w:r>
      <w:r>
        <w:t xml:space="preserve"> and </w:t>
      </w:r>
      <w:r w:rsidR="00BE7C79">
        <w:t>its</w:t>
      </w:r>
      <w:r>
        <w:t xml:space="preserve"> </w:t>
      </w:r>
      <w:r w:rsidRPr="002B1027">
        <w:t>successors in title.</w:t>
      </w:r>
    </w:p>
    <w:p w14:paraId="37C6FADE" w14:textId="77777777" w:rsidR="003330DA" w:rsidRDefault="003330DA" w:rsidP="003330DA">
      <w:r>
        <w:t>The parties agree as follows:</w:t>
      </w:r>
    </w:p>
    <w:p w14:paraId="6792DE81" w14:textId="77777777" w:rsidR="003330DA" w:rsidRDefault="003330DA" w:rsidP="003330DA">
      <w:pPr>
        <w:pStyle w:val="SHHeading1"/>
      </w:pPr>
      <w:bookmarkStart w:id="4" w:name="_Ref128975989"/>
      <w:bookmarkStart w:id="5" w:name="_Toc129575328"/>
      <w:bookmarkStart w:id="6" w:name="_Toc130182810"/>
      <w:bookmarkStart w:id="7" w:name="_Toc130182964"/>
      <w:bookmarkStart w:id="8" w:name="_Toc132435515"/>
      <w:bookmarkStart w:id="9" w:name="_Toc139174092"/>
      <w:bookmarkStart w:id="10" w:name="_Toc139255754"/>
      <w:bookmarkStart w:id="11" w:name="_Toc139255842"/>
      <w:bookmarkStart w:id="12" w:name="_Toc206490615"/>
      <w:bookmarkStart w:id="13" w:name="_Toc206490679"/>
      <w:bookmarkStart w:id="14" w:name="_Toc273441382"/>
      <w:r>
        <w:t>DEFINITIONS</w:t>
      </w:r>
      <w:bookmarkEnd w:id="4"/>
      <w:bookmarkEnd w:id="5"/>
      <w:bookmarkEnd w:id="6"/>
      <w:bookmarkEnd w:id="7"/>
      <w:bookmarkEnd w:id="8"/>
      <w:bookmarkEnd w:id="9"/>
      <w:bookmarkEnd w:id="10"/>
      <w:bookmarkEnd w:id="11"/>
      <w:bookmarkEnd w:id="12"/>
      <w:bookmarkEnd w:id="13"/>
      <w:bookmarkEnd w:id="14"/>
    </w:p>
    <w:p w14:paraId="086EDC20" w14:textId="77777777" w:rsidR="003330DA" w:rsidRDefault="003330DA" w:rsidP="003330DA">
      <w:pPr>
        <w:pStyle w:val="SHParagraph1"/>
      </w:pPr>
      <w:r>
        <w:t>From the date of this Agreement unless the context otherwise requires, the following definitions apply:</w:t>
      </w:r>
    </w:p>
    <w:tbl>
      <w:tblPr>
        <w:tblW w:w="8588" w:type="dxa"/>
        <w:tblInd w:w="675" w:type="dxa"/>
        <w:tblLook w:val="01E0" w:firstRow="1" w:lastRow="1" w:firstColumn="1" w:lastColumn="1" w:noHBand="0" w:noVBand="0"/>
      </w:tblPr>
      <w:tblGrid>
        <w:gridCol w:w="3063"/>
        <w:gridCol w:w="5525"/>
      </w:tblGrid>
      <w:tr w:rsidR="003330DA" w14:paraId="1D630731" w14:textId="77777777" w:rsidTr="00FC18AC">
        <w:tc>
          <w:tcPr>
            <w:tcW w:w="3063" w:type="dxa"/>
          </w:tcPr>
          <w:p w14:paraId="1FFF6243" w14:textId="77777777" w:rsidR="003330DA" w:rsidRDefault="003330DA" w:rsidP="003330DA">
            <w:pPr>
              <w:spacing w:before="120" w:after="120"/>
              <w:jc w:val="left"/>
              <w:rPr>
                <w:b/>
              </w:rPr>
            </w:pPr>
            <w:r>
              <w:rPr>
                <w:b/>
              </w:rPr>
              <w:t>“Act”</w:t>
            </w:r>
          </w:p>
        </w:tc>
        <w:tc>
          <w:tcPr>
            <w:tcW w:w="5525" w:type="dxa"/>
          </w:tcPr>
          <w:p w14:paraId="23696561" w14:textId="77777777" w:rsidR="003330DA" w:rsidRDefault="009C1B42" w:rsidP="00166B1D">
            <w:pPr>
              <w:spacing w:before="120" w:after="120"/>
            </w:pPr>
            <w:proofErr w:type="gramStart"/>
            <w:r>
              <w:t>means</w:t>
            </w:r>
            <w:proofErr w:type="gramEnd"/>
            <w:r>
              <w:t xml:space="preserve"> </w:t>
            </w:r>
            <w:r w:rsidR="003330DA">
              <w:t>the Town and Country Planning Act 1990</w:t>
            </w:r>
            <w:r>
              <w:t>.</w:t>
            </w:r>
          </w:p>
        </w:tc>
      </w:tr>
      <w:tr w:rsidR="00BB7E2C" w14:paraId="739148AD" w14:textId="77777777" w:rsidTr="00FC18AC">
        <w:tc>
          <w:tcPr>
            <w:tcW w:w="3063" w:type="dxa"/>
          </w:tcPr>
          <w:p w14:paraId="3F6DA6DF" w14:textId="77777777" w:rsidR="00BB7E2C" w:rsidRDefault="00BB7E2C" w:rsidP="00BB7E2C">
            <w:pPr>
              <w:spacing w:before="120" w:after="120"/>
              <w:jc w:val="left"/>
              <w:rPr>
                <w:b/>
              </w:rPr>
            </w:pPr>
            <w:r>
              <w:rPr>
                <w:b/>
              </w:rPr>
              <w:t>“Agreement”</w:t>
            </w:r>
          </w:p>
        </w:tc>
        <w:tc>
          <w:tcPr>
            <w:tcW w:w="5525" w:type="dxa"/>
          </w:tcPr>
          <w:p w14:paraId="6CA791CD" w14:textId="77777777" w:rsidR="00BB7E2C" w:rsidRDefault="004C049A" w:rsidP="00166B1D">
            <w:pPr>
              <w:spacing w:before="120" w:after="120"/>
            </w:pPr>
            <w:proofErr w:type="gramStart"/>
            <w:r>
              <w:t>means</w:t>
            </w:r>
            <w:proofErr w:type="gramEnd"/>
            <w:r>
              <w:t xml:space="preserve"> this deed of agreement.</w:t>
            </w:r>
            <w:r w:rsidR="00BB7E2C">
              <w:t xml:space="preserve"> </w:t>
            </w:r>
          </w:p>
        </w:tc>
      </w:tr>
      <w:tr w:rsidR="00B3264F" w14:paraId="1CB00162" w14:textId="77777777" w:rsidTr="00FC18AC">
        <w:tc>
          <w:tcPr>
            <w:tcW w:w="3063" w:type="dxa"/>
          </w:tcPr>
          <w:p w14:paraId="279E0192" w14:textId="1E55D273" w:rsidR="00B3264F" w:rsidRDefault="00B3264F" w:rsidP="00B3264F">
            <w:pPr>
              <w:spacing w:before="120" w:after="120"/>
              <w:jc w:val="left"/>
              <w:rPr>
                <w:b/>
              </w:rPr>
            </w:pPr>
            <w:r>
              <w:rPr>
                <w:b/>
              </w:rPr>
              <w:t>“Application”</w:t>
            </w:r>
          </w:p>
        </w:tc>
        <w:tc>
          <w:tcPr>
            <w:tcW w:w="5525" w:type="dxa"/>
          </w:tcPr>
          <w:p w14:paraId="73AF0717" w14:textId="72CC152D" w:rsidR="00B3264F" w:rsidRDefault="00B3264F" w:rsidP="00166B1D">
            <w:pPr>
              <w:spacing w:before="120" w:after="120"/>
            </w:pPr>
            <w:r>
              <w:rPr>
                <w:rFonts w:cs="Arial"/>
              </w:rPr>
              <w:t>the application</w:t>
            </w:r>
            <w:r w:rsidR="005D34F3">
              <w:rPr>
                <w:rFonts w:cs="Arial"/>
              </w:rPr>
              <w:t xml:space="preserve"> to the Borough Council</w:t>
            </w:r>
            <w:r>
              <w:rPr>
                <w:rFonts w:cs="Arial"/>
              </w:rPr>
              <w:t xml:space="preserve"> for planning permission </w:t>
            </w:r>
            <w:r w:rsidR="005D34F3">
              <w:rPr>
                <w:rFonts w:cs="Arial"/>
              </w:rPr>
              <w:t xml:space="preserve">for the Development </w:t>
            </w:r>
            <w:r>
              <w:rPr>
                <w:rFonts w:cs="Arial"/>
              </w:rPr>
              <w:t xml:space="preserve">allocated reference number </w:t>
            </w:r>
            <w:r w:rsidR="008D0C95">
              <w:rPr>
                <w:rFonts w:cs="Arial"/>
              </w:rPr>
              <w:t>APP/21/00399</w:t>
            </w:r>
            <w:r>
              <w:rPr>
                <w:rFonts w:cs="Arial"/>
              </w:rPr>
              <w:t xml:space="preserve"> </w:t>
            </w:r>
          </w:p>
        </w:tc>
      </w:tr>
      <w:tr w:rsidR="00341A55" w14:paraId="19109ACA" w14:textId="77777777" w:rsidTr="00FC18AC">
        <w:tc>
          <w:tcPr>
            <w:tcW w:w="3063" w:type="dxa"/>
          </w:tcPr>
          <w:p w14:paraId="6833079E" w14:textId="3B00B2CA" w:rsidR="00341A55" w:rsidRDefault="00341A55" w:rsidP="00341A55">
            <w:pPr>
              <w:spacing w:before="120" w:after="120"/>
              <w:jc w:val="left"/>
              <w:rPr>
                <w:b/>
              </w:rPr>
            </w:pPr>
            <w:r>
              <w:rPr>
                <w:b/>
              </w:rPr>
              <w:t>"</w:t>
            </w:r>
            <w:r w:rsidRPr="00341A55">
              <w:rPr>
                <w:b/>
              </w:rPr>
              <w:t>Borough Council Legal Costs</w:t>
            </w:r>
            <w:r>
              <w:rPr>
                <w:b/>
              </w:rPr>
              <w:t>"</w:t>
            </w:r>
            <w:r w:rsidRPr="00341A55">
              <w:rPr>
                <w:b/>
              </w:rPr>
              <w:t xml:space="preserve">  </w:t>
            </w:r>
          </w:p>
        </w:tc>
        <w:tc>
          <w:tcPr>
            <w:tcW w:w="5525" w:type="dxa"/>
          </w:tcPr>
          <w:p w14:paraId="08B8152A" w14:textId="5DD45CB5" w:rsidR="00341A55" w:rsidRDefault="00341A55" w:rsidP="00166B1D">
            <w:pPr>
              <w:spacing w:before="120" w:after="120"/>
              <w:rPr>
                <w:rFonts w:cs="Arial"/>
              </w:rPr>
            </w:pPr>
            <w:r>
              <w:t xml:space="preserve">means the Borough Council's reasonable and proper legal costs in connection with the preparation of the Agreement </w:t>
            </w:r>
            <w:r>
              <w:lastRenderedPageBreak/>
              <w:t>not exceeding £</w:t>
            </w:r>
            <w:r w:rsidR="00166B1D">
              <w:t>5,500</w:t>
            </w:r>
            <w:r>
              <w:t xml:space="preserve"> (</w:t>
            </w:r>
            <w:r w:rsidR="00166B1D">
              <w:t>five thousand and five hundred pounds sterling)</w:t>
            </w:r>
          </w:p>
        </w:tc>
      </w:tr>
      <w:tr w:rsidR="00B3264F" w14:paraId="7EB888C9" w14:textId="77777777" w:rsidTr="00FC18AC">
        <w:tc>
          <w:tcPr>
            <w:tcW w:w="3063" w:type="dxa"/>
          </w:tcPr>
          <w:p w14:paraId="037A1149" w14:textId="77777777" w:rsidR="00B3264F" w:rsidRPr="003030A1" w:rsidRDefault="00B3264F" w:rsidP="00B3264F">
            <w:pPr>
              <w:spacing w:before="120" w:after="120"/>
              <w:jc w:val="left"/>
              <w:rPr>
                <w:rFonts w:cs="Arial"/>
                <w:b/>
                <w:bCs/>
              </w:rPr>
            </w:pPr>
            <w:r w:rsidRPr="00EC6F9C">
              <w:rPr>
                <w:b/>
              </w:rPr>
              <w:lastRenderedPageBreak/>
              <w:t>“</w:t>
            </w:r>
            <w:r>
              <w:rPr>
                <w:b/>
              </w:rPr>
              <w:t>Commencement”</w:t>
            </w:r>
          </w:p>
        </w:tc>
        <w:tc>
          <w:tcPr>
            <w:tcW w:w="5525" w:type="dxa"/>
          </w:tcPr>
          <w:p w14:paraId="7CF5D9FC" w14:textId="4BE2C605" w:rsidR="00E10B0B" w:rsidRPr="003936AB" w:rsidRDefault="00B3264F" w:rsidP="00166B1D">
            <w:pPr>
              <w:spacing w:before="120" w:after="120"/>
            </w:pPr>
            <w:r>
              <w:t xml:space="preserve">means </w:t>
            </w:r>
            <w:r w:rsidRPr="00EC6F9C">
              <w:t xml:space="preserve">the date on which any material operation (as defined in Section 56(4) of the Act) forming part of the Development is begun other than (for the purposes of this Agreement and for no other purpose) operations consisting of </w:t>
            </w:r>
            <w:r>
              <w:t xml:space="preserve">site clearance or surveys, </w:t>
            </w:r>
            <w:r w:rsidRPr="00EC6F9C">
              <w:t>demolition work, archaeological investigations, investigations for the purpose of assessing ground conditions</w:t>
            </w:r>
            <w:r>
              <w:t xml:space="preserve"> and contamination</w:t>
            </w:r>
            <w:r w:rsidRPr="00EC6F9C">
              <w:t>, remedial work in respect of any contamination or other adverse ground conditions, diversion and laying of services,</w:t>
            </w:r>
            <w:r>
              <w:t xml:space="preserve"> the erection of enclosure for the purposes of site security </w:t>
            </w:r>
            <w:r w:rsidRPr="00EC6F9C">
              <w:t>and “</w:t>
            </w:r>
            <w:r>
              <w:t>Commence</w:t>
            </w:r>
            <w:r w:rsidRPr="00EC6F9C">
              <w:t>” and similar expressions shall be construed accordingly</w:t>
            </w:r>
            <w:r>
              <w:t>.</w:t>
            </w:r>
          </w:p>
        </w:tc>
      </w:tr>
      <w:tr w:rsidR="002443D6" w14:paraId="5799E89C" w14:textId="77777777" w:rsidTr="00FC18AC">
        <w:tc>
          <w:tcPr>
            <w:tcW w:w="3063" w:type="dxa"/>
          </w:tcPr>
          <w:p w14:paraId="4C3740B7" w14:textId="1BCDE1E5" w:rsidR="002443D6" w:rsidRDefault="002443D6" w:rsidP="00B3264F">
            <w:pPr>
              <w:spacing w:before="120" w:after="120"/>
              <w:jc w:val="left"/>
              <w:rPr>
                <w:b/>
              </w:rPr>
            </w:pPr>
            <w:r>
              <w:rPr>
                <w:b/>
              </w:rPr>
              <w:t>“County Council Legal Costs”</w:t>
            </w:r>
          </w:p>
        </w:tc>
        <w:tc>
          <w:tcPr>
            <w:tcW w:w="5525" w:type="dxa"/>
          </w:tcPr>
          <w:p w14:paraId="7EBA9959" w14:textId="3FBD8A55" w:rsidR="002443D6" w:rsidRDefault="00341A55" w:rsidP="00166B1D">
            <w:pPr>
              <w:spacing w:before="120" w:after="120"/>
            </w:pPr>
            <w:r>
              <w:t>means t</w:t>
            </w:r>
            <w:r w:rsidR="002443D6">
              <w:t>he County Council</w:t>
            </w:r>
            <w:r>
              <w:t>'s reasonable and proper</w:t>
            </w:r>
            <w:r w:rsidR="002443D6">
              <w:t xml:space="preserve"> legal costs in connection with the preparation of the Agreement </w:t>
            </w:r>
          </w:p>
        </w:tc>
      </w:tr>
      <w:tr w:rsidR="00B11FEE" w14:paraId="3372B0F6" w14:textId="77777777" w:rsidTr="00FC18AC">
        <w:tc>
          <w:tcPr>
            <w:tcW w:w="3063" w:type="dxa"/>
          </w:tcPr>
          <w:p w14:paraId="5B85AADE" w14:textId="3F451FEC" w:rsidR="00B11FEE" w:rsidRDefault="00B11FEE" w:rsidP="00B3264F">
            <w:pPr>
              <w:spacing w:before="120" w:after="120"/>
              <w:jc w:val="left"/>
              <w:rPr>
                <w:b/>
              </w:rPr>
            </w:pPr>
            <w:r>
              <w:rPr>
                <w:b/>
              </w:rPr>
              <w:t>“County C</w:t>
            </w:r>
            <w:r w:rsidR="00887DAE">
              <w:rPr>
                <w:b/>
              </w:rPr>
              <w:t>ouncil Monitoring Fee”</w:t>
            </w:r>
          </w:p>
        </w:tc>
        <w:tc>
          <w:tcPr>
            <w:tcW w:w="5525" w:type="dxa"/>
          </w:tcPr>
          <w:p w14:paraId="31F8DE3E" w14:textId="0951F144" w:rsidR="00B11FEE" w:rsidRDefault="00341A55" w:rsidP="00166B1D">
            <w:pPr>
              <w:spacing w:before="120" w:after="120"/>
            </w:pPr>
            <w:r>
              <w:t>m</w:t>
            </w:r>
            <w:r w:rsidR="00887DAE">
              <w:t xml:space="preserve">eans </w:t>
            </w:r>
            <w:r w:rsidR="00D45D3B" w:rsidRPr="00D45D3B">
              <w:t xml:space="preserve">the sum of </w:t>
            </w:r>
            <w:r w:rsidR="00CC5D5B">
              <w:t xml:space="preserve">£6,500 </w:t>
            </w:r>
            <w:r w:rsidR="00166B1D">
              <w:t>(</w:t>
            </w:r>
            <w:r w:rsidR="00CC5D5B">
              <w:t xml:space="preserve">six </w:t>
            </w:r>
            <w:r w:rsidR="00166B1D">
              <w:t xml:space="preserve">thousand </w:t>
            </w:r>
            <w:r w:rsidR="00CC5D5B">
              <w:t xml:space="preserve">five </w:t>
            </w:r>
            <w:r w:rsidR="00166B1D">
              <w:t>hundred pounds sterling)</w:t>
            </w:r>
            <w:r w:rsidR="00D45D3B" w:rsidRPr="00D45D3B">
              <w:t xml:space="preserve"> being a contribution towards the costs incurred by the County Council in connection with the monitoring of obligations in this Agreement</w:t>
            </w:r>
          </w:p>
        </w:tc>
      </w:tr>
      <w:tr w:rsidR="00B3264F" w14:paraId="6F802959" w14:textId="77777777" w:rsidTr="00FC18AC">
        <w:tc>
          <w:tcPr>
            <w:tcW w:w="3063" w:type="dxa"/>
          </w:tcPr>
          <w:p w14:paraId="11413DC3" w14:textId="77777777" w:rsidR="00B3264F" w:rsidRDefault="00B3264F" w:rsidP="00B3264F">
            <w:pPr>
              <w:spacing w:before="120" w:after="120"/>
              <w:jc w:val="left"/>
              <w:rPr>
                <w:b/>
              </w:rPr>
            </w:pPr>
            <w:r>
              <w:rPr>
                <w:b/>
              </w:rPr>
              <w:t>“Development”</w:t>
            </w:r>
          </w:p>
        </w:tc>
        <w:tc>
          <w:tcPr>
            <w:tcW w:w="5525" w:type="dxa"/>
          </w:tcPr>
          <w:p w14:paraId="0EEB2F3E" w14:textId="7DDF5111" w:rsidR="00B3264F" w:rsidRDefault="00B3264F" w:rsidP="00166B1D">
            <w:pPr>
              <w:spacing w:before="120" w:after="120"/>
            </w:pPr>
            <w:r>
              <w:t>means the development of the Land pursuant to the Planning Permission</w:t>
            </w:r>
            <w:r w:rsidR="005520B2">
              <w:t xml:space="preserve"> </w:t>
            </w:r>
            <w:r w:rsidR="0015313C">
              <w:t xml:space="preserve"> for </w:t>
            </w:r>
            <w:r w:rsidR="00E7402D">
              <w:t>the erection of a discount food store</w:t>
            </w:r>
            <w:r w:rsidR="00925466">
              <w:t xml:space="preserve"> (Unit</w:t>
            </w:r>
            <w:r w:rsidR="00002B56">
              <w:t xml:space="preserve"> A)</w:t>
            </w:r>
            <w:r w:rsidR="00E7402D">
              <w:t>, drive through coffee shop and drive</w:t>
            </w:r>
            <w:r w:rsidR="00C75641">
              <w:t>-through restaurant</w:t>
            </w:r>
            <w:r w:rsidR="00002B56">
              <w:t xml:space="preserve"> (Unit B and Unit C)</w:t>
            </w:r>
            <w:r w:rsidR="00C75641">
              <w:t xml:space="preserve"> with associated car parking, service yard, landscaping, means of access and associated </w:t>
            </w:r>
            <w:r w:rsidR="00EE0F33">
              <w:t>infrastructure.</w:t>
            </w:r>
          </w:p>
        </w:tc>
      </w:tr>
      <w:tr w:rsidR="00B3264F" w14:paraId="43DA425F" w14:textId="65FB7E76" w:rsidTr="00FC18AC">
        <w:tc>
          <w:tcPr>
            <w:tcW w:w="3063" w:type="dxa"/>
          </w:tcPr>
          <w:p w14:paraId="22BF34A5" w14:textId="3650D8E7" w:rsidR="00B3264F" w:rsidRDefault="00B3264F" w:rsidP="00B3264F">
            <w:pPr>
              <w:spacing w:before="120" w:after="120"/>
              <w:jc w:val="left"/>
              <w:rPr>
                <w:b/>
              </w:rPr>
            </w:pPr>
            <w:r>
              <w:rPr>
                <w:b/>
              </w:rPr>
              <w:t>“Director”</w:t>
            </w:r>
          </w:p>
        </w:tc>
        <w:tc>
          <w:tcPr>
            <w:tcW w:w="5525" w:type="dxa"/>
          </w:tcPr>
          <w:p w14:paraId="1C53546B" w14:textId="5EF5E254" w:rsidR="00B3264F" w:rsidRDefault="00B3264F" w:rsidP="00166B1D">
            <w:pPr>
              <w:spacing w:before="120" w:after="120"/>
            </w:pPr>
            <w:r>
              <w:t xml:space="preserve">means </w:t>
            </w:r>
            <w:r w:rsidRPr="000C2534">
              <w:t xml:space="preserve">the Director of </w:t>
            </w:r>
            <w:r w:rsidR="00EE7049">
              <w:t xml:space="preserve"> Hampshire 2050</w:t>
            </w:r>
            <w:r w:rsidR="00B11FEE">
              <w:t xml:space="preserve"> and/or U</w:t>
            </w:r>
            <w:r w:rsidR="005E2FBE">
              <w:t>n</w:t>
            </w:r>
            <w:r w:rsidR="00B11FEE">
              <w:t>iversal Services (as the case may be)</w:t>
            </w:r>
            <w:r w:rsidRPr="000C2534">
              <w:t xml:space="preserve"> at the County Council or his appointed representative for the time being or successor</w:t>
            </w:r>
          </w:p>
        </w:tc>
      </w:tr>
      <w:tr w:rsidR="00B3264F" w14:paraId="535E1AFA" w14:textId="77777777" w:rsidTr="005D34F3">
        <w:tblPrEx>
          <w:tblCellMar>
            <w:left w:w="113" w:type="dxa"/>
            <w:right w:w="113" w:type="dxa"/>
          </w:tblCellMar>
          <w:tblLook w:val="0000" w:firstRow="0" w:lastRow="0" w:firstColumn="0" w:lastColumn="0" w:noHBand="0" w:noVBand="0"/>
        </w:tblPrEx>
        <w:tc>
          <w:tcPr>
            <w:tcW w:w="3063" w:type="dxa"/>
            <w:shd w:val="clear" w:color="auto" w:fill="auto"/>
          </w:tcPr>
          <w:p w14:paraId="1B6017DA" w14:textId="77777777" w:rsidR="00B3264F" w:rsidRDefault="00B3264F" w:rsidP="00B3264F">
            <w:pPr>
              <w:pStyle w:val="Body"/>
              <w:jc w:val="left"/>
            </w:pPr>
            <w:r w:rsidRPr="00B5037A">
              <w:rPr>
                <w:b/>
              </w:rPr>
              <w:t>“</w:t>
            </w:r>
            <w:r>
              <w:rPr>
                <w:b/>
              </w:rPr>
              <w:t>Expert”</w:t>
            </w:r>
          </w:p>
        </w:tc>
        <w:tc>
          <w:tcPr>
            <w:tcW w:w="5525" w:type="dxa"/>
            <w:shd w:val="clear" w:color="auto" w:fill="auto"/>
          </w:tcPr>
          <w:p w14:paraId="507FD6BE" w14:textId="77777777" w:rsidR="00B3264F" w:rsidRDefault="00B3264F" w:rsidP="00166B1D">
            <w:pPr>
              <w:pStyle w:val="Body"/>
            </w:pPr>
            <w:proofErr w:type="gramStart"/>
            <w:r>
              <w:t>means</w:t>
            </w:r>
            <w:proofErr w:type="gramEnd"/>
            <w:r>
              <w:t xml:space="preserve"> an independent and suitable person holding appropriate professional qualifications and of at least 10 years’ post qualification experience in the area of expertise relevant to the dispute and appointed in accordance with the provisions of clause 11, to determine a dispute.</w:t>
            </w:r>
          </w:p>
        </w:tc>
      </w:tr>
      <w:tr w:rsidR="004364D7" w14:paraId="68CF6758" w14:textId="77777777" w:rsidTr="005D34F3">
        <w:tblPrEx>
          <w:tblCellMar>
            <w:left w:w="113" w:type="dxa"/>
            <w:right w:w="113" w:type="dxa"/>
          </w:tblCellMar>
          <w:tblLook w:val="0000" w:firstRow="0" w:lastRow="0" w:firstColumn="0" w:lastColumn="0" w:noHBand="0" w:noVBand="0"/>
        </w:tblPrEx>
        <w:tc>
          <w:tcPr>
            <w:tcW w:w="3063" w:type="dxa"/>
            <w:shd w:val="clear" w:color="auto" w:fill="auto"/>
          </w:tcPr>
          <w:p w14:paraId="2E6E1BD1" w14:textId="78C103FE" w:rsidR="004364D7" w:rsidRPr="00B5037A" w:rsidRDefault="004364D7" w:rsidP="00B3264F">
            <w:pPr>
              <w:pStyle w:val="Body"/>
              <w:jc w:val="left"/>
              <w:rPr>
                <w:b/>
              </w:rPr>
            </w:pPr>
            <w:r>
              <w:rPr>
                <w:b/>
              </w:rPr>
              <w:t>“Framework Travel Plan”</w:t>
            </w:r>
          </w:p>
        </w:tc>
        <w:tc>
          <w:tcPr>
            <w:tcW w:w="5525" w:type="dxa"/>
            <w:shd w:val="clear" w:color="auto" w:fill="auto"/>
          </w:tcPr>
          <w:p w14:paraId="512DE5A2" w14:textId="1DCFC5C1" w:rsidR="004364D7" w:rsidRDefault="00C371E9" w:rsidP="00166B1D">
            <w:pPr>
              <w:pStyle w:val="Body"/>
            </w:pPr>
            <w:proofErr w:type="gramStart"/>
            <w:r w:rsidRPr="00C371E9">
              <w:t>means</w:t>
            </w:r>
            <w:proofErr w:type="gramEnd"/>
            <w:r w:rsidRPr="00C371E9">
              <w:t xml:space="preserve"> the framework travel plan agreed by the County Council prepared by David Tucker Associates dated 23 March 2021 and submitted with the Application </w:t>
            </w:r>
            <w:r>
              <w:t xml:space="preserve">and </w:t>
            </w:r>
            <w:r w:rsidRPr="00C371E9">
              <w:t>attached to this Agreement.</w:t>
            </w:r>
          </w:p>
        </w:tc>
      </w:tr>
      <w:tr w:rsidR="00B3264F" w14:paraId="2410FAC1" w14:textId="77777777" w:rsidTr="00FC18AC">
        <w:tc>
          <w:tcPr>
            <w:tcW w:w="3063" w:type="dxa"/>
          </w:tcPr>
          <w:p w14:paraId="13527220" w14:textId="77777777" w:rsidR="00B3264F" w:rsidRDefault="00B3264F" w:rsidP="00B3264F">
            <w:pPr>
              <w:spacing w:before="120" w:after="120"/>
              <w:rPr>
                <w:b/>
              </w:rPr>
            </w:pPr>
            <w:r>
              <w:rPr>
                <w:rFonts w:cs="Arial"/>
                <w:b/>
              </w:rPr>
              <w:t>“HBC Monitoring Fee”</w:t>
            </w:r>
          </w:p>
        </w:tc>
        <w:tc>
          <w:tcPr>
            <w:tcW w:w="5525" w:type="dxa"/>
          </w:tcPr>
          <w:p w14:paraId="5CF0FC6E" w14:textId="6A1032FD" w:rsidR="00B3264F" w:rsidRDefault="00B3264F" w:rsidP="00166B1D">
            <w:pPr>
              <w:spacing w:before="120" w:after="120"/>
            </w:pPr>
            <w:proofErr w:type="gramStart"/>
            <w:r>
              <w:rPr>
                <w:rFonts w:cs="Arial"/>
              </w:rPr>
              <w:t>means</w:t>
            </w:r>
            <w:proofErr w:type="gramEnd"/>
            <w:r>
              <w:rPr>
                <w:rFonts w:cs="Arial"/>
              </w:rPr>
              <w:t xml:space="preserve"> the sum of  </w:t>
            </w:r>
            <w:r w:rsidR="00E41475">
              <w:rPr>
                <w:rFonts w:cs="Arial"/>
              </w:rPr>
              <w:t>£1,692</w:t>
            </w:r>
            <w:r w:rsidR="0033515F">
              <w:rPr>
                <w:rFonts w:cs="Arial"/>
              </w:rPr>
              <w:t xml:space="preserve"> </w:t>
            </w:r>
            <w:r>
              <w:rPr>
                <w:rFonts w:cs="Arial"/>
              </w:rPr>
              <w:t>as a contribution towards the costs incurred by the Borough Council in the provision of a suitably qualified and experienced person whose function is to monitor, coordinate and enforce the obligations contained within this Agreement.</w:t>
            </w:r>
          </w:p>
        </w:tc>
      </w:tr>
      <w:tr w:rsidR="00B3264F" w:rsidRPr="003030A1" w14:paraId="3D252020" w14:textId="5EC77995" w:rsidTr="00FC18AC">
        <w:tc>
          <w:tcPr>
            <w:tcW w:w="3063" w:type="dxa"/>
          </w:tcPr>
          <w:p w14:paraId="3A707C14" w14:textId="3169161D" w:rsidR="00B3264F" w:rsidRDefault="00B3264F" w:rsidP="00B3264F">
            <w:pPr>
              <w:spacing w:before="120" w:after="120"/>
              <w:jc w:val="left"/>
              <w:rPr>
                <w:rFonts w:cs="Arial"/>
                <w:b/>
              </w:rPr>
            </w:pPr>
            <w:r>
              <w:rPr>
                <w:rFonts w:cs="Arial"/>
                <w:b/>
              </w:rPr>
              <w:t>“Head of Legal Services”</w:t>
            </w:r>
          </w:p>
        </w:tc>
        <w:tc>
          <w:tcPr>
            <w:tcW w:w="5525" w:type="dxa"/>
          </w:tcPr>
          <w:p w14:paraId="0854ED6D" w14:textId="0C6EA058" w:rsidR="00B3264F" w:rsidRDefault="00B3264F" w:rsidP="00166B1D">
            <w:pPr>
              <w:spacing w:before="120" w:after="120"/>
            </w:pPr>
            <w:proofErr w:type="gramStart"/>
            <w:r>
              <w:t>means</w:t>
            </w:r>
            <w:proofErr w:type="gramEnd"/>
            <w:r>
              <w:t xml:space="preserve"> </w:t>
            </w:r>
            <w:r w:rsidRPr="000C2534">
              <w:t xml:space="preserve">the </w:t>
            </w:r>
            <w:r>
              <w:t>Head of Legal Services</w:t>
            </w:r>
            <w:r w:rsidRPr="000C2534">
              <w:t xml:space="preserve"> at the </w:t>
            </w:r>
            <w:r w:rsidR="009D1958">
              <w:t xml:space="preserve">Borough </w:t>
            </w:r>
            <w:r>
              <w:t xml:space="preserve">Council or the </w:t>
            </w:r>
            <w:r w:rsidRPr="000C2534">
              <w:t xml:space="preserve">County Council </w:t>
            </w:r>
            <w:r>
              <w:t xml:space="preserve">(as appropriate) </w:t>
            </w:r>
            <w:r w:rsidRPr="000C2534">
              <w:t>or his</w:t>
            </w:r>
            <w:r>
              <w:t>/her</w:t>
            </w:r>
            <w:r w:rsidRPr="000C2534">
              <w:t xml:space="preserve"> appointed representative for the time being or </w:t>
            </w:r>
            <w:r>
              <w:t xml:space="preserve">any </w:t>
            </w:r>
            <w:r w:rsidRPr="000C2534">
              <w:t>successor</w:t>
            </w:r>
            <w:r>
              <w:t>.</w:t>
            </w:r>
          </w:p>
        </w:tc>
      </w:tr>
      <w:tr w:rsidR="00B3264F" w:rsidRPr="003030A1" w14:paraId="31397B98" w14:textId="77777777" w:rsidTr="00FC18AC">
        <w:tc>
          <w:tcPr>
            <w:tcW w:w="3063" w:type="dxa"/>
          </w:tcPr>
          <w:p w14:paraId="486845F7" w14:textId="77777777" w:rsidR="00B3264F" w:rsidRPr="003030A1" w:rsidRDefault="00B3264F" w:rsidP="00B3264F">
            <w:pPr>
              <w:spacing w:before="120" w:after="120"/>
              <w:jc w:val="left"/>
              <w:rPr>
                <w:rFonts w:cs="Arial"/>
                <w:b/>
              </w:rPr>
            </w:pPr>
            <w:r>
              <w:rPr>
                <w:b/>
              </w:rPr>
              <w:lastRenderedPageBreak/>
              <w:t>“Highways Agreement”</w:t>
            </w:r>
          </w:p>
        </w:tc>
        <w:tc>
          <w:tcPr>
            <w:tcW w:w="5525" w:type="dxa"/>
          </w:tcPr>
          <w:p w14:paraId="6350E3A1" w14:textId="0998A0B0" w:rsidR="00B3264F" w:rsidRPr="00D46455" w:rsidRDefault="00CC25B3" w:rsidP="00166B1D">
            <w:pPr>
              <w:spacing w:before="120" w:after="120"/>
            </w:pPr>
            <w:r w:rsidRPr="00CC25B3">
              <w:t>an agreement or agreements for the Highway Works to be entered into by the Owner (at the Owner</w:t>
            </w:r>
            <w:r w:rsidR="000C2A93">
              <w:t>'</w:t>
            </w:r>
            <w:r w:rsidRPr="00CC25B3">
              <w:t>s expense) with the County Council pursuant to (inter alia) section 278 and/or section 38 of the Highways Act 1980 in a form to be agreed with the satisfaction of the County Council to provide for the construction of the Highway Works by the Owner at the Owner's expense</w:t>
            </w:r>
            <w:r w:rsidR="000C2A93">
              <w:t>.</w:t>
            </w:r>
            <w:r>
              <w:t xml:space="preserve">  </w:t>
            </w:r>
          </w:p>
        </w:tc>
      </w:tr>
      <w:tr w:rsidR="00B3264F" w:rsidRPr="003030A1" w14:paraId="2B12C3B3" w14:textId="77777777" w:rsidTr="00FC18AC">
        <w:tc>
          <w:tcPr>
            <w:tcW w:w="3063" w:type="dxa"/>
          </w:tcPr>
          <w:p w14:paraId="6702EFC2" w14:textId="77777777" w:rsidR="00B3264F" w:rsidRDefault="00B3264F" w:rsidP="00B3264F">
            <w:pPr>
              <w:spacing w:before="120" w:after="120"/>
              <w:jc w:val="left"/>
              <w:rPr>
                <w:b/>
              </w:rPr>
            </w:pPr>
            <w:r>
              <w:rPr>
                <w:b/>
              </w:rPr>
              <w:t>“Highway Works”</w:t>
            </w:r>
          </w:p>
        </w:tc>
        <w:tc>
          <w:tcPr>
            <w:tcW w:w="5525" w:type="dxa"/>
          </w:tcPr>
          <w:p w14:paraId="3A069F1C" w14:textId="24E76C2A" w:rsidR="00F74F1A" w:rsidRPr="001B695E" w:rsidRDefault="000C2A93" w:rsidP="00166B1D">
            <w:pPr>
              <w:spacing w:before="120" w:after="120"/>
            </w:pPr>
            <w:proofErr w:type="gramStart"/>
            <w:r>
              <w:t>m</w:t>
            </w:r>
            <w:r w:rsidR="00F74F1A">
              <w:t>eans</w:t>
            </w:r>
            <w:proofErr w:type="gramEnd"/>
            <w:r w:rsidR="00F74F1A">
              <w:t xml:space="preserve"> the </w:t>
            </w:r>
            <w:r w:rsidR="0024202A">
              <w:t xml:space="preserve">works </w:t>
            </w:r>
            <w:r w:rsidR="001C7B81">
              <w:t>providing</w:t>
            </w:r>
            <w:r w:rsidR="00BE69D4">
              <w:t xml:space="preserve"> </w:t>
            </w:r>
            <w:r w:rsidR="0047724C">
              <w:t xml:space="preserve">vehicular </w:t>
            </w:r>
            <w:r w:rsidR="00454D76">
              <w:t>and pedestrian acc</w:t>
            </w:r>
            <w:r w:rsidR="00AF2A11">
              <w:t>ess</w:t>
            </w:r>
            <w:r w:rsidR="0086722A">
              <w:t xml:space="preserve"> </w:t>
            </w:r>
            <w:r w:rsidR="006014C4">
              <w:t xml:space="preserve">at </w:t>
            </w:r>
            <w:proofErr w:type="spellStart"/>
            <w:r w:rsidR="006014C4">
              <w:t>Elet</w:t>
            </w:r>
            <w:r w:rsidR="00485BDA">
              <w:t>t</w:t>
            </w:r>
            <w:r w:rsidR="006014C4">
              <w:t>ra</w:t>
            </w:r>
            <w:proofErr w:type="spellEnd"/>
            <w:r w:rsidR="006014C4">
              <w:t xml:space="preserve"> </w:t>
            </w:r>
            <w:r w:rsidR="008825B0">
              <w:t xml:space="preserve">Avenue as shown in principle </w:t>
            </w:r>
            <w:r w:rsidR="000620E5">
              <w:t xml:space="preserve">on plan </w:t>
            </w:r>
            <w:r w:rsidR="00B7222E">
              <w:t xml:space="preserve">reference </w:t>
            </w:r>
            <w:r w:rsidR="008357E3">
              <w:t>19235-08-GA Rev P</w:t>
            </w:r>
            <w:r w:rsidR="008825B0">
              <w:t xml:space="preserve"> </w:t>
            </w:r>
            <w:r w:rsidR="00012F0F">
              <w:t xml:space="preserve">to be </w:t>
            </w:r>
            <w:r w:rsidR="00012F0F" w:rsidRPr="00012F0F">
              <w:t xml:space="preserve">constructed by the Owner at the Owner’s expense and as agreed </w:t>
            </w:r>
            <w:r w:rsidR="0036657E">
              <w:t>pursuant to the terms of a</w:t>
            </w:r>
            <w:r w:rsidR="00012F0F" w:rsidRPr="00012F0F">
              <w:t xml:space="preserve"> Highways Agreement</w:t>
            </w:r>
            <w:r>
              <w:t>.</w:t>
            </w:r>
            <w:r w:rsidR="008825B0">
              <w:t xml:space="preserve"> </w:t>
            </w:r>
          </w:p>
        </w:tc>
      </w:tr>
      <w:tr w:rsidR="00382CD2" w14:paraId="5AB08CE3" w14:textId="77777777" w:rsidTr="00FC18AC">
        <w:tc>
          <w:tcPr>
            <w:tcW w:w="3063" w:type="dxa"/>
          </w:tcPr>
          <w:p w14:paraId="6ED5D42A" w14:textId="60699139" w:rsidR="00382CD2" w:rsidRDefault="00382CD2" w:rsidP="00B3264F">
            <w:pPr>
              <w:spacing w:before="120" w:after="120"/>
              <w:jc w:val="left"/>
              <w:rPr>
                <w:b/>
              </w:rPr>
            </w:pPr>
            <w:r w:rsidRPr="00382CD2">
              <w:rPr>
                <w:b/>
              </w:rPr>
              <w:t>“Highway Works Completion Certificate Standard”</w:t>
            </w:r>
          </w:p>
        </w:tc>
        <w:tc>
          <w:tcPr>
            <w:tcW w:w="5525" w:type="dxa"/>
          </w:tcPr>
          <w:p w14:paraId="1C393B9C" w14:textId="31FDE04B" w:rsidR="00382CD2" w:rsidRDefault="00382CD2" w:rsidP="00166B1D">
            <w:pPr>
              <w:spacing w:before="120" w:after="120"/>
            </w:pPr>
            <w:r w:rsidRPr="00382CD2">
              <w:t>means the completion of the Highway Works to the satisfaction of the County Council as evidenced by the issue</w:t>
            </w:r>
            <w:r w:rsidR="000C2A93">
              <w:t xml:space="preserve"> </w:t>
            </w:r>
            <w:r w:rsidRPr="00382CD2">
              <w:t xml:space="preserve">of a </w:t>
            </w:r>
            <w:r>
              <w:t>c</w:t>
            </w:r>
            <w:r w:rsidRPr="00382CD2">
              <w:t xml:space="preserve">ertificate of </w:t>
            </w:r>
            <w:r>
              <w:t>c</w:t>
            </w:r>
            <w:r w:rsidRPr="00382CD2">
              <w:t xml:space="preserve">ompletion for the Highway Works constructed under section 278 agreement or the issue of a </w:t>
            </w:r>
            <w:r>
              <w:t>p</w:t>
            </w:r>
            <w:r w:rsidRPr="00382CD2">
              <w:t xml:space="preserve">art 2 </w:t>
            </w:r>
            <w:r>
              <w:t>c</w:t>
            </w:r>
            <w:r w:rsidRPr="00382CD2">
              <w:t>ertificate for the Highway Works constructed under a section 38 agreement</w:t>
            </w:r>
            <w:r w:rsidR="002943EF">
              <w:t>.</w:t>
            </w:r>
          </w:p>
        </w:tc>
      </w:tr>
      <w:tr w:rsidR="00B3264F" w14:paraId="01E6945E" w14:textId="77777777" w:rsidTr="00FC18AC">
        <w:tc>
          <w:tcPr>
            <w:tcW w:w="3063" w:type="dxa"/>
          </w:tcPr>
          <w:p w14:paraId="09EA6B4B" w14:textId="77777777" w:rsidR="00B3264F" w:rsidRDefault="00B3264F" w:rsidP="00B3264F">
            <w:pPr>
              <w:spacing w:before="120" w:after="120"/>
              <w:jc w:val="left"/>
              <w:rPr>
                <w:b/>
              </w:rPr>
            </w:pPr>
            <w:r>
              <w:rPr>
                <w:b/>
              </w:rPr>
              <w:t>“Index”</w:t>
            </w:r>
          </w:p>
        </w:tc>
        <w:tc>
          <w:tcPr>
            <w:tcW w:w="5525" w:type="dxa"/>
          </w:tcPr>
          <w:p w14:paraId="50846369" w14:textId="6151A343" w:rsidR="00B3264F" w:rsidRDefault="00B3264F" w:rsidP="00166B1D">
            <w:proofErr w:type="gramStart"/>
            <w:r>
              <w:t>means</w:t>
            </w:r>
            <w:proofErr w:type="gramEnd"/>
            <w:r>
              <w:t xml:space="preserve"> </w:t>
            </w:r>
            <w:r w:rsidR="001A426F">
              <w:t>the All Items Index of Retail Prices published by the Office of National Statistics</w:t>
            </w:r>
            <w:r w:rsidR="00A3683E">
              <w:t xml:space="preserve"> (or amendment or replacement thereof)</w:t>
            </w:r>
            <w:r w:rsidR="004C7915">
              <w:t>.</w:t>
            </w:r>
          </w:p>
        </w:tc>
      </w:tr>
      <w:tr w:rsidR="00B3264F" w14:paraId="25FD3C03" w14:textId="77777777" w:rsidTr="00FC18AC">
        <w:tc>
          <w:tcPr>
            <w:tcW w:w="3063" w:type="dxa"/>
          </w:tcPr>
          <w:p w14:paraId="05D69472" w14:textId="77777777" w:rsidR="00B3264F" w:rsidRDefault="00B3264F" w:rsidP="00B3264F">
            <w:pPr>
              <w:spacing w:before="120" w:after="120"/>
              <w:rPr>
                <w:b/>
              </w:rPr>
            </w:pPr>
            <w:r>
              <w:rPr>
                <w:b/>
              </w:rPr>
              <w:t>“Index Linked”</w:t>
            </w:r>
          </w:p>
        </w:tc>
        <w:tc>
          <w:tcPr>
            <w:tcW w:w="5525" w:type="dxa"/>
          </w:tcPr>
          <w:p w14:paraId="14099909" w14:textId="77777777" w:rsidR="00B3264F" w:rsidRDefault="00B3264F" w:rsidP="00166B1D">
            <w:pPr>
              <w:spacing w:before="120" w:after="120"/>
            </w:pPr>
            <w:r>
              <w:t>means increased in accordance with the following formula:</w:t>
            </w:r>
          </w:p>
          <w:p w14:paraId="4F409A8B" w14:textId="77777777" w:rsidR="00B3264F" w:rsidRDefault="00B3264F" w:rsidP="00166B1D">
            <w:pPr>
              <w:spacing w:before="120" w:after="120"/>
            </w:pPr>
            <w:r w:rsidRPr="001B695E">
              <w:t>Amount payable = the payment specified in this</w:t>
            </w:r>
            <w:r>
              <w:t xml:space="preserve"> Agreement</w:t>
            </w:r>
            <w:r w:rsidRPr="001B695E">
              <w:t xml:space="preserve"> x (A/B) where:</w:t>
            </w:r>
          </w:p>
          <w:p w14:paraId="7C759E7F" w14:textId="0932737B" w:rsidR="00B3264F" w:rsidRPr="001B695E" w:rsidRDefault="00B3264F" w:rsidP="00166B1D">
            <w:pPr>
              <w:spacing w:before="120" w:after="120"/>
            </w:pPr>
            <w:r>
              <w:t xml:space="preserve">A </w:t>
            </w:r>
            <w:r w:rsidRPr="001B695E">
              <w:t xml:space="preserve">= the last figure published for the </w:t>
            </w:r>
            <w:r>
              <w:t>Index</w:t>
            </w:r>
            <w:r w:rsidRPr="001B695E">
              <w:t xml:space="preserve"> that applied </w:t>
            </w:r>
            <w:r>
              <w:t xml:space="preserve">for the month </w:t>
            </w:r>
            <w:r w:rsidRPr="001B695E">
              <w:t xml:space="preserve">immediately preceding the date that payment </w:t>
            </w:r>
            <w:r>
              <w:t xml:space="preserve">of such sum </w:t>
            </w:r>
            <w:r w:rsidRPr="001B695E">
              <w:t xml:space="preserve">was </w:t>
            </w:r>
            <w:r w:rsidR="00E671E7">
              <w:t>made</w:t>
            </w:r>
          </w:p>
          <w:p w14:paraId="474E681F" w14:textId="6F27ADFC" w:rsidR="00B3264F" w:rsidRDefault="00B3264F" w:rsidP="00166B1D">
            <w:pPr>
              <w:spacing w:before="120" w:after="120"/>
            </w:pPr>
            <w:r w:rsidRPr="001B695E">
              <w:t>B</w:t>
            </w:r>
            <w:r>
              <w:t xml:space="preserve"> </w:t>
            </w:r>
            <w:r w:rsidRPr="001B695E">
              <w:t xml:space="preserve">= </w:t>
            </w:r>
            <w:r w:rsidR="001A426F">
              <w:t xml:space="preserve">in the case of the Toucan Crossing Contribution, </w:t>
            </w:r>
            <w:r w:rsidRPr="001B695E">
              <w:t xml:space="preserve">the last figure published for the </w:t>
            </w:r>
            <w:r>
              <w:t xml:space="preserve">Index </w:t>
            </w:r>
            <w:r w:rsidRPr="001B695E">
              <w:t>that applied</w:t>
            </w:r>
            <w:r>
              <w:t xml:space="preserve"> for the month</w:t>
            </w:r>
            <w:r w:rsidRPr="001B695E">
              <w:t xml:space="preserve"> immediately </w:t>
            </w:r>
            <w:r>
              <w:t>preceding</w:t>
            </w:r>
            <w:r w:rsidRPr="001B695E">
              <w:t xml:space="preserve"> the </w:t>
            </w:r>
            <w:r>
              <w:t>date of this Agreement</w:t>
            </w:r>
            <w:r w:rsidR="001A426F">
              <w:t xml:space="preserve"> and in the case o</w:t>
            </w:r>
            <w:r w:rsidR="0036657E">
              <w:t>f the Roundabout Improvement Contr</w:t>
            </w:r>
            <w:r w:rsidR="001A426F">
              <w:t xml:space="preserve">ibution, </w:t>
            </w:r>
            <w:r w:rsidR="0073464C">
              <w:t xml:space="preserve">the figure published for the Index in </w:t>
            </w:r>
            <w:r w:rsidR="00CC5D5B">
              <w:t>October 2021</w:t>
            </w:r>
            <w:r w:rsidRPr="002F77F7">
              <w:t>.</w:t>
            </w:r>
          </w:p>
        </w:tc>
      </w:tr>
      <w:tr w:rsidR="00B3264F" w14:paraId="5DFB912C" w14:textId="77777777" w:rsidTr="00FC18AC">
        <w:tc>
          <w:tcPr>
            <w:tcW w:w="3063" w:type="dxa"/>
          </w:tcPr>
          <w:p w14:paraId="7EF41541" w14:textId="77777777" w:rsidR="00B3264F" w:rsidRDefault="00B3264F" w:rsidP="00B3264F">
            <w:pPr>
              <w:spacing w:before="120" w:after="120"/>
              <w:jc w:val="left"/>
              <w:rPr>
                <w:b/>
              </w:rPr>
            </w:pPr>
            <w:r>
              <w:rPr>
                <w:b/>
              </w:rPr>
              <w:t>“Interest”</w:t>
            </w:r>
          </w:p>
        </w:tc>
        <w:tc>
          <w:tcPr>
            <w:tcW w:w="5525" w:type="dxa"/>
          </w:tcPr>
          <w:p w14:paraId="74E05A78" w14:textId="77777777" w:rsidR="00B3264F" w:rsidRDefault="00B3264F" w:rsidP="00166B1D">
            <w:pPr>
              <w:spacing w:before="120" w:after="120"/>
            </w:pPr>
            <w:proofErr w:type="gramStart"/>
            <w:r>
              <w:t>means</w:t>
            </w:r>
            <w:proofErr w:type="gramEnd"/>
            <w:r>
              <w:t xml:space="preserve"> interest at 4% above the base lending rate of the Barclays Bank PLC from time to time.</w:t>
            </w:r>
          </w:p>
        </w:tc>
      </w:tr>
      <w:tr w:rsidR="00B3264F" w14:paraId="1D69BD05" w14:textId="77777777" w:rsidTr="00FC18AC">
        <w:tc>
          <w:tcPr>
            <w:tcW w:w="3063" w:type="dxa"/>
          </w:tcPr>
          <w:p w14:paraId="16FD2E43" w14:textId="77777777" w:rsidR="00B3264F" w:rsidRDefault="00B3264F" w:rsidP="00B3264F">
            <w:pPr>
              <w:spacing w:before="120" w:after="120"/>
              <w:jc w:val="left"/>
              <w:rPr>
                <w:b/>
              </w:rPr>
            </w:pPr>
            <w:r>
              <w:rPr>
                <w:b/>
              </w:rPr>
              <w:t>“Land”</w:t>
            </w:r>
          </w:p>
        </w:tc>
        <w:tc>
          <w:tcPr>
            <w:tcW w:w="5525" w:type="dxa"/>
          </w:tcPr>
          <w:p w14:paraId="09E47BB0" w14:textId="6869DA40" w:rsidR="00B3264F" w:rsidRDefault="00B3264F" w:rsidP="00EB19BD">
            <w:pPr>
              <w:spacing w:before="120" w:after="120"/>
            </w:pPr>
            <w:proofErr w:type="gramStart"/>
            <w:r w:rsidRPr="00990F32">
              <w:t>means</w:t>
            </w:r>
            <w:proofErr w:type="gramEnd"/>
            <w:r w:rsidRPr="00990F32">
              <w:t xml:space="preserve"> the </w:t>
            </w:r>
            <w:r>
              <w:t>land</w:t>
            </w:r>
            <w:r w:rsidRPr="00990F32">
              <w:t xml:space="preserve"> </w:t>
            </w:r>
            <w:r>
              <w:t>known as</w:t>
            </w:r>
            <w:r w:rsidR="00140433">
              <w:t xml:space="preserve"> </w:t>
            </w:r>
            <w:r w:rsidR="00C97EEE">
              <w:t xml:space="preserve">land at Waterloo Park, </w:t>
            </w:r>
            <w:proofErr w:type="spellStart"/>
            <w:r w:rsidR="00C97EEE">
              <w:t>Elettra</w:t>
            </w:r>
            <w:proofErr w:type="spellEnd"/>
            <w:r w:rsidR="00C97EEE">
              <w:t xml:space="preserve"> Avenue, </w:t>
            </w:r>
            <w:r w:rsidR="00140433">
              <w:t xml:space="preserve"> Waterlooville</w:t>
            </w:r>
            <w:r w:rsidR="004D1DBE">
              <w:t xml:space="preserve"> </w:t>
            </w:r>
            <w:r>
              <w:t xml:space="preserve">and registered at the Land Registry with title number </w:t>
            </w:r>
            <w:r w:rsidR="00140433">
              <w:t>HP220402</w:t>
            </w:r>
            <w:r w:rsidR="004D1DBE">
              <w:t xml:space="preserve"> </w:t>
            </w:r>
            <w:r>
              <w:t xml:space="preserve">and shown edged red on Plan </w:t>
            </w:r>
            <w:r w:rsidR="00140433">
              <w:t>1</w:t>
            </w:r>
            <w:r>
              <w:t>.</w:t>
            </w:r>
          </w:p>
        </w:tc>
      </w:tr>
      <w:tr w:rsidR="00B3264F" w14:paraId="56B4ACC8" w14:textId="77777777" w:rsidTr="00FC18AC">
        <w:tc>
          <w:tcPr>
            <w:tcW w:w="3063" w:type="dxa"/>
          </w:tcPr>
          <w:p w14:paraId="6EF75FEE" w14:textId="77777777" w:rsidR="00B3264F" w:rsidDel="00BE203E" w:rsidRDefault="00B3264F" w:rsidP="00B3264F">
            <w:pPr>
              <w:spacing w:before="120" w:after="120"/>
              <w:jc w:val="left"/>
              <w:rPr>
                <w:b/>
              </w:rPr>
            </w:pPr>
            <w:r>
              <w:rPr>
                <w:b/>
              </w:rPr>
              <w:t>“Occupation”</w:t>
            </w:r>
          </w:p>
        </w:tc>
        <w:tc>
          <w:tcPr>
            <w:tcW w:w="5525" w:type="dxa"/>
          </w:tcPr>
          <w:p w14:paraId="232828DF" w14:textId="5322E096" w:rsidR="00B3264F" w:rsidDel="00BE203E" w:rsidRDefault="00B3264F" w:rsidP="00166B1D">
            <w:pPr>
              <w:spacing w:before="120" w:after="120"/>
            </w:pPr>
            <w:proofErr w:type="gramStart"/>
            <w:r>
              <w:t>means</w:t>
            </w:r>
            <w:proofErr w:type="gramEnd"/>
            <w:r>
              <w:t xml:space="preserve"> occupation for the purposes permitted by the Planning Permission but not including occupation by personnel engaged in construction, fitting out or decoration or occupation for marketing or display or occupation in relation to security operations and “Occupy” and “Occupiers” shall be similarly construed.</w:t>
            </w:r>
          </w:p>
        </w:tc>
      </w:tr>
      <w:tr w:rsidR="00B3264F" w14:paraId="586D5AD9" w14:textId="77777777" w:rsidTr="00FC18AC">
        <w:tc>
          <w:tcPr>
            <w:tcW w:w="3063" w:type="dxa"/>
          </w:tcPr>
          <w:p w14:paraId="322B8670" w14:textId="77777777" w:rsidR="00B3264F" w:rsidRDefault="00B3264F" w:rsidP="00B3264F">
            <w:pPr>
              <w:spacing w:before="120" w:after="120"/>
              <w:jc w:val="left"/>
              <w:rPr>
                <w:b/>
              </w:rPr>
            </w:pPr>
            <w:r>
              <w:rPr>
                <w:b/>
              </w:rPr>
              <w:lastRenderedPageBreak/>
              <w:t>“Plan 1”</w:t>
            </w:r>
          </w:p>
        </w:tc>
        <w:tc>
          <w:tcPr>
            <w:tcW w:w="5525" w:type="dxa"/>
          </w:tcPr>
          <w:p w14:paraId="4AD13F11" w14:textId="77F33A14" w:rsidR="00B3264F" w:rsidRDefault="00B3264F" w:rsidP="00166B1D">
            <w:pPr>
              <w:spacing w:before="120" w:after="120"/>
            </w:pPr>
            <w:proofErr w:type="gramStart"/>
            <w:r>
              <w:t>means</w:t>
            </w:r>
            <w:proofErr w:type="gramEnd"/>
            <w:r>
              <w:t xml:space="preserve"> the plan attached to this Agreement and labelled “</w:t>
            </w:r>
            <w:r w:rsidR="0054794A">
              <w:t>Location</w:t>
            </w:r>
            <w:r>
              <w:t xml:space="preserve"> Plan” with drawing number</w:t>
            </w:r>
            <w:r w:rsidR="005F6748">
              <w:t xml:space="preserve"> </w:t>
            </w:r>
            <w:r w:rsidR="00FE4679">
              <w:t>P</w:t>
            </w:r>
            <w:r w:rsidR="00B45F92">
              <w:t>L_</w:t>
            </w:r>
            <w:r w:rsidR="00FE4679">
              <w:t>001 Rev P2</w:t>
            </w:r>
            <w:r>
              <w:t>.</w:t>
            </w:r>
          </w:p>
        </w:tc>
      </w:tr>
      <w:tr w:rsidR="00FE33EC" w14:paraId="6F5F7651" w14:textId="77777777" w:rsidTr="00FC18AC">
        <w:tc>
          <w:tcPr>
            <w:tcW w:w="3063" w:type="dxa"/>
          </w:tcPr>
          <w:p w14:paraId="55D569D6" w14:textId="352D844B" w:rsidR="00FE33EC" w:rsidRDefault="00FE33EC" w:rsidP="00B3264F">
            <w:pPr>
              <w:spacing w:before="120" w:after="120"/>
              <w:jc w:val="left"/>
              <w:rPr>
                <w:b/>
              </w:rPr>
            </w:pPr>
            <w:r>
              <w:rPr>
                <w:b/>
              </w:rPr>
              <w:t>“Plan 2”</w:t>
            </w:r>
          </w:p>
        </w:tc>
        <w:tc>
          <w:tcPr>
            <w:tcW w:w="5525" w:type="dxa"/>
          </w:tcPr>
          <w:p w14:paraId="774A1047" w14:textId="06419B80" w:rsidR="00FE33EC" w:rsidRDefault="00FE33EC" w:rsidP="00EB19BD">
            <w:pPr>
              <w:spacing w:before="120" w:after="120"/>
            </w:pPr>
            <w:r w:rsidRPr="00FE33EC">
              <w:t>the plan annexed to this Agreement with reference 21A77-HNW-ZZ-ZZ-DR-A-2100 Rev P14</w:t>
            </w:r>
            <w:r>
              <w:t xml:space="preserve"> identifying Unit </w:t>
            </w:r>
            <w:r w:rsidR="002874DB">
              <w:t>A, Unit B and Unit C</w:t>
            </w:r>
          </w:p>
        </w:tc>
      </w:tr>
      <w:tr w:rsidR="00B3264F" w14:paraId="261E529E" w14:textId="77777777" w:rsidTr="00FC18AC">
        <w:tc>
          <w:tcPr>
            <w:tcW w:w="3063" w:type="dxa"/>
          </w:tcPr>
          <w:p w14:paraId="672E7D09" w14:textId="3EB55061" w:rsidR="00B3264F" w:rsidRDefault="00B3264F" w:rsidP="005D34F3">
            <w:pPr>
              <w:spacing w:before="120" w:after="120"/>
              <w:jc w:val="left"/>
              <w:rPr>
                <w:b/>
              </w:rPr>
            </w:pPr>
            <w:r>
              <w:rPr>
                <w:b/>
              </w:rPr>
              <w:t>“Planning Permission”</w:t>
            </w:r>
          </w:p>
        </w:tc>
        <w:tc>
          <w:tcPr>
            <w:tcW w:w="5525" w:type="dxa"/>
          </w:tcPr>
          <w:p w14:paraId="7D7FAD0A" w14:textId="48B275FE" w:rsidR="00B3264F" w:rsidRDefault="00B3264F" w:rsidP="00166B1D">
            <w:pPr>
              <w:spacing w:before="120" w:after="120"/>
            </w:pPr>
            <w:r>
              <w:t xml:space="preserve">means the </w:t>
            </w:r>
            <w:r w:rsidR="005D34F3">
              <w:t>p</w:t>
            </w:r>
            <w:r>
              <w:t xml:space="preserve">lanning </w:t>
            </w:r>
            <w:r w:rsidR="005D34F3">
              <w:t>p</w:t>
            </w:r>
            <w:r>
              <w:t xml:space="preserve">ermission </w:t>
            </w:r>
            <w:r w:rsidR="005D34F3">
              <w:t>to be granted pursuant to the Application</w:t>
            </w:r>
          </w:p>
        </w:tc>
      </w:tr>
      <w:tr w:rsidR="00E249FA" w14:paraId="3963143D" w14:textId="77777777" w:rsidTr="00FC18AC">
        <w:tc>
          <w:tcPr>
            <w:tcW w:w="3063" w:type="dxa"/>
          </w:tcPr>
          <w:p w14:paraId="2EB60748" w14:textId="0DF1DAA0" w:rsidR="00E249FA" w:rsidRDefault="00FF7579" w:rsidP="00B3264F">
            <w:pPr>
              <w:spacing w:before="120" w:after="120"/>
              <w:jc w:val="left"/>
              <w:rPr>
                <w:b/>
              </w:rPr>
            </w:pPr>
            <w:r>
              <w:rPr>
                <w:b/>
              </w:rPr>
              <w:t>“</w:t>
            </w:r>
            <w:r w:rsidRPr="00FF7579">
              <w:rPr>
                <w:b/>
              </w:rPr>
              <w:t>Roundabout Improvement Contribution</w:t>
            </w:r>
            <w:r>
              <w:rPr>
                <w:b/>
              </w:rPr>
              <w:t>”</w:t>
            </w:r>
          </w:p>
        </w:tc>
        <w:tc>
          <w:tcPr>
            <w:tcW w:w="5525" w:type="dxa"/>
          </w:tcPr>
          <w:p w14:paraId="18420FC1" w14:textId="388266A6" w:rsidR="00E249FA" w:rsidRDefault="00A75C82" w:rsidP="00166B1D">
            <w:pPr>
              <w:spacing w:before="120" w:after="120"/>
            </w:pPr>
            <w:r w:rsidRPr="00A75C82">
              <w:t xml:space="preserve">means the sum of £60,000 (SIXTY THOUSAND POUNDS) </w:t>
            </w:r>
            <w:r w:rsidR="001A426F">
              <w:t>I</w:t>
            </w:r>
            <w:r w:rsidR="00E91D6B">
              <w:t xml:space="preserve">ndex </w:t>
            </w:r>
            <w:r w:rsidR="001A426F">
              <w:t>L</w:t>
            </w:r>
            <w:r w:rsidR="00E91D6B">
              <w:t xml:space="preserve">inked from and </w:t>
            </w:r>
            <w:r w:rsidR="00266BA8">
              <w:t>including February 2020</w:t>
            </w:r>
            <w:r w:rsidR="00811D26">
              <w:t xml:space="preserve"> </w:t>
            </w:r>
            <w:r w:rsidRPr="00A75C82">
              <w:t xml:space="preserve">as a contribution </w:t>
            </w:r>
            <w:r w:rsidRPr="004C7915">
              <w:t xml:space="preserve">to be paid by the Owner to the County Council towards an improvement scheme shown in principle on drawing number 19235-02 Revision </w:t>
            </w:r>
            <w:r w:rsidR="00281685" w:rsidRPr="004C7915">
              <w:t>1</w:t>
            </w:r>
            <w:r w:rsidRPr="004C7915">
              <w:t xml:space="preserve"> at the </w:t>
            </w:r>
            <w:proofErr w:type="spellStart"/>
            <w:r w:rsidRPr="004C7915">
              <w:t>Hambledon</w:t>
            </w:r>
            <w:proofErr w:type="spellEnd"/>
            <w:r w:rsidRPr="004C7915">
              <w:t xml:space="preserve"> Road/Milton Road roundabout or such other scheme the County Council determines in its absolute discretion will deliver the same purpose.</w:t>
            </w:r>
          </w:p>
        </w:tc>
      </w:tr>
      <w:tr w:rsidR="00B3264F" w14:paraId="4C9EB24F" w14:textId="77777777" w:rsidTr="00FC18AC">
        <w:tc>
          <w:tcPr>
            <w:tcW w:w="3063" w:type="dxa"/>
          </w:tcPr>
          <w:p w14:paraId="75C07F75" w14:textId="77777777" w:rsidR="00B3264F" w:rsidRPr="00BE272C" w:rsidRDefault="00B3264F" w:rsidP="00B3264F">
            <w:pPr>
              <w:spacing w:before="120" w:after="120"/>
              <w:jc w:val="left"/>
              <w:rPr>
                <w:b/>
              </w:rPr>
            </w:pPr>
            <w:r>
              <w:rPr>
                <w:b/>
              </w:rPr>
              <w:t>“Surety”</w:t>
            </w:r>
          </w:p>
        </w:tc>
        <w:tc>
          <w:tcPr>
            <w:tcW w:w="5525" w:type="dxa"/>
          </w:tcPr>
          <w:p w14:paraId="45F8313C" w14:textId="3C0AB33F" w:rsidR="00B3264F" w:rsidRDefault="00B3264F" w:rsidP="00166B1D">
            <w:pPr>
              <w:spacing w:before="120" w:after="120"/>
              <w:rPr>
                <w:szCs w:val="24"/>
              </w:rPr>
            </w:pPr>
            <w:proofErr w:type="gramStart"/>
            <w:r w:rsidRPr="00DB140C">
              <w:rPr>
                <w:szCs w:val="24"/>
              </w:rPr>
              <w:t>means</w:t>
            </w:r>
            <w:proofErr w:type="gramEnd"/>
            <w:r w:rsidRPr="00DB140C">
              <w:rPr>
                <w:szCs w:val="24"/>
              </w:rPr>
              <w:t xml:space="preserve"> a bank or other financial institution as may be nominated by the Owners and a</w:t>
            </w:r>
            <w:r>
              <w:rPr>
                <w:szCs w:val="24"/>
              </w:rPr>
              <w:t>pproved by the County Council’s Head of Legal Services.</w:t>
            </w:r>
          </w:p>
          <w:p w14:paraId="74E692E8" w14:textId="662F53E6" w:rsidR="00984934" w:rsidRPr="00DB140C" w:rsidRDefault="00984934" w:rsidP="00166B1D">
            <w:pPr>
              <w:spacing w:before="120" w:after="120"/>
              <w:rPr>
                <w:szCs w:val="24"/>
              </w:rPr>
            </w:pPr>
          </w:p>
        </w:tc>
      </w:tr>
      <w:tr w:rsidR="00C905CE" w14:paraId="0EF33C50" w14:textId="77777777" w:rsidTr="00FC18AC">
        <w:tc>
          <w:tcPr>
            <w:tcW w:w="3063" w:type="dxa"/>
          </w:tcPr>
          <w:p w14:paraId="22B9498F" w14:textId="2D3E8FB1" w:rsidR="00C905CE" w:rsidRDefault="00C905CE" w:rsidP="00B3264F">
            <w:pPr>
              <w:spacing w:before="120" w:after="120"/>
              <w:jc w:val="left"/>
              <w:rPr>
                <w:b/>
              </w:rPr>
            </w:pPr>
            <w:r>
              <w:rPr>
                <w:b/>
              </w:rPr>
              <w:t>"Travel Plan"</w:t>
            </w:r>
          </w:p>
        </w:tc>
        <w:tc>
          <w:tcPr>
            <w:tcW w:w="5525" w:type="dxa"/>
          </w:tcPr>
          <w:p w14:paraId="3947B4E3" w14:textId="064861AB" w:rsidR="00C905CE" w:rsidRPr="00DB140C" w:rsidRDefault="00815B73" w:rsidP="00166B1D">
            <w:pPr>
              <w:spacing w:before="120" w:after="120"/>
              <w:rPr>
                <w:szCs w:val="24"/>
              </w:rPr>
            </w:pPr>
            <w:r>
              <w:rPr>
                <w:szCs w:val="24"/>
              </w:rPr>
              <w:t xml:space="preserve">means a travel plan for </w:t>
            </w:r>
            <w:r w:rsidR="00257A08">
              <w:rPr>
                <w:szCs w:val="24"/>
              </w:rPr>
              <w:t>each Unit within the</w:t>
            </w:r>
            <w:r>
              <w:rPr>
                <w:szCs w:val="24"/>
              </w:rPr>
              <w:t xml:space="preserve"> Development substantially in the form of the Framework Travel Plan </w:t>
            </w:r>
          </w:p>
        </w:tc>
      </w:tr>
      <w:tr w:rsidR="00B3264F" w14:paraId="4E105B55" w14:textId="77777777" w:rsidTr="00FC18AC">
        <w:tc>
          <w:tcPr>
            <w:tcW w:w="3063" w:type="dxa"/>
          </w:tcPr>
          <w:p w14:paraId="07A48323" w14:textId="77777777" w:rsidR="00B3264F" w:rsidRDefault="00B3264F" w:rsidP="00B3264F">
            <w:pPr>
              <w:spacing w:before="120" w:after="120"/>
              <w:jc w:val="left"/>
              <w:rPr>
                <w:b/>
              </w:rPr>
            </w:pPr>
            <w:r>
              <w:rPr>
                <w:b/>
              </w:rPr>
              <w:t>“Travel Plan Approval Fee”</w:t>
            </w:r>
          </w:p>
        </w:tc>
        <w:tc>
          <w:tcPr>
            <w:tcW w:w="5525" w:type="dxa"/>
          </w:tcPr>
          <w:p w14:paraId="4D479448" w14:textId="6AC1FC9D" w:rsidR="00B3264F" w:rsidRPr="00DB140C" w:rsidRDefault="00B3264F" w:rsidP="00166B1D">
            <w:pPr>
              <w:spacing w:before="120" w:after="120"/>
              <w:rPr>
                <w:szCs w:val="24"/>
              </w:rPr>
            </w:pPr>
            <w:proofErr w:type="gramStart"/>
            <w:r w:rsidRPr="00DB140C">
              <w:rPr>
                <w:szCs w:val="24"/>
              </w:rPr>
              <w:t>means</w:t>
            </w:r>
            <w:proofErr w:type="gramEnd"/>
            <w:r w:rsidRPr="00DB140C">
              <w:rPr>
                <w:szCs w:val="24"/>
              </w:rPr>
              <w:t xml:space="preserve"> the </w:t>
            </w:r>
            <w:r w:rsidR="00947C07">
              <w:rPr>
                <w:szCs w:val="24"/>
              </w:rPr>
              <w:t>total sum of £4,500</w:t>
            </w:r>
            <w:r w:rsidR="00A3683E">
              <w:rPr>
                <w:szCs w:val="24"/>
              </w:rPr>
              <w:t xml:space="preserve"> (four thousand five hundred pounds)</w:t>
            </w:r>
            <w:r w:rsidR="00947C07">
              <w:rPr>
                <w:szCs w:val="24"/>
              </w:rPr>
              <w:t xml:space="preserve"> for all three Units (being the equivalent </w:t>
            </w:r>
            <w:r w:rsidRPr="00DB140C">
              <w:rPr>
                <w:szCs w:val="24"/>
              </w:rPr>
              <w:t xml:space="preserve">sum of </w:t>
            </w:r>
            <w:r w:rsidR="008735CF">
              <w:rPr>
                <w:szCs w:val="24"/>
              </w:rPr>
              <w:t>£1,500 (ONE THOUSAND FIVE HU</w:t>
            </w:r>
            <w:r w:rsidR="004364D7">
              <w:rPr>
                <w:szCs w:val="24"/>
              </w:rPr>
              <w:t>NDRED POUNDS)</w:t>
            </w:r>
            <w:r w:rsidR="008735CF" w:rsidDel="008735CF">
              <w:rPr>
                <w:szCs w:val="24"/>
              </w:rPr>
              <w:t xml:space="preserve"> </w:t>
            </w:r>
            <w:r w:rsidR="00A23336">
              <w:rPr>
                <w:szCs w:val="24"/>
              </w:rPr>
              <w:t xml:space="preserve">per Unit) </w:t>
            </w:r>
            <w:r w:rsidRPr="00DB140C">
              <w:rPr>
                <w:szCs w:val="24"/>
              </w:rPr>
              <w:t>towards the costs incurred by the County Council in the approval of the Travel Plan</w:t>
            </w:r>
            <w:r w:rsidR="00964968">
              <w:rPr>
                <w:szCs w:val="24"/>
              </w:rPr>
              <w:t xml:space="preserve"> for each Unit</w:t>
            </w:r>
            <w:r w:rsidRPr="00DB140C">
              <w:rPr>
                <w:szCs w:val="24"/>
              </w:rPr>
              <w:t>.</w:t>
            </w:r>
          </w:p>
        </w:tc>
      </w:tr>
      <w:tr w:rsidR="00B3264F" w14:paraId="2B8A8951" w14:textId="7D204E53" w:rsidTr="00FC18AC">
        <w:tc>
          <w:tcPr>
            <w:tcW w:w="3063" w:type="dxa"/>
          </w:tcPr>
          <w:p w14:paraId="648CA92A" w14:textId="0CB3718B" w:rsidR="00B3264F" w:rsidRDefault="00B3264F" w:rsidP="00B3264F">
            <w:pPr>
              <w:spacing w:before="120" w:after="120"/>
              <w:jc w:val="left"/>
              <w:rPr>
                <w:b/>
              </w:rPr>
            </w:pPr>
            <w:r>
              <w:rPr>
                <w:b/>
              </w:rPr>
              <w:t>“Travel Plan Bond”</w:t>
            </w:r>
          </w:p>
        </w:tc>
        <w:tc>
          <w:tcPr>
            <w:tcW w:w="5525" w:type="dxa"/>
          </w:tcPr>
          <w:p w14:paraId="03428F92" w14:textId="5FDA2871" w:rsidR="00B3264F" w:rsidRPr="00DB140C" w:rsidRDefault="00B3264F" w:rsidP="00166B1D">
            <w:pPr>
              <w:spacing w:before="120" w:after="120"/>
              <w:rPr>
                <w:szCs w:val="24"/>
              </w:rPr>
            </w:pPr>
            <w:proofErr w:type="gramStart"/>
            <w:r>
              <w:rPr>
                <w:rFonts w:cs="Arial"/>
              </w:rPr>
              <w:t>means</w:t>
            </w:r>
            <w:proofErr w:type="gramEnd"/>
            <w:r>
              <w:rPr>
                <w:rFonts w:cs="Arial"/>
              </w:rPr>
              <w:t xml:space="preserve"> </w:t>
            </w:r>
            <w:r w:rsidRPr="0071781D">
              <w:rPr>
                <w:rFonts w:cs="Arial"/>
              </w:rPr>
              <w:t>a bond</w:t>
            </w:r>
            <w:r w:rsidR="00C13755">
              <w:rPr>
                <w:rFonts w:cs="Arial"/>
              </w:rPr>
              <w:t xml:space="preserve"> in respect of each Unit within the Development to be</w:t>
            </w:r>
            <w:r w:rsidRPr="0071781D">
              <w:rPr>
                <w:rFonts w:cs="Arial"/>
              </w:rPr>
              <w:t xml:space="preserve"> approved by the County Council</w:t>
            </w:r>
            <w:r w:rsidR="00753924">
              <w:rPr>
                <w:rFonts w:cs="Arial"/>
              </w:rPr>
              <w:t xml:space="preserve"> </w:t>
            </w:r>
            <w:r w:rsidRPr="0071781D">
              <w:rPr>
                <w:rFonts w:cs="Arial"/>
              </w:rPr>
              <w:t xml:space="preserve">being the </w:t>
            </w:r>
            <w:r>
              <w:rPr>
                <w:rFonts w:cs="Arial"/>
              </w:rPr>
              <w:t xml:space="preserve">estimated </w:t>
            </w:r>
            <w:r w:rsidRPr="0071781D">
              <w:rPr>
                <w:rFonts w:cs="Arial"/>
              </w:rPr>
              <w:t xml:space="preserve">cost of </w:t>
            </w:r>
            <w:r>
              <w:rPr>
                <w:rFonts w:cs="Arial"/>
              </w:rPr>
              <w:t xml:space="preserve">monitoring </w:t>
            </w:r>
            <w:r w:rsidRPr="0071781D">
              <w:rPr>
                <w:rFonts w:cs="Arial"/>
              </w:rPr>
              <w:t xml:space="preserve">implementation and compliance with the targets/measures of the Travel Plan </w:t>
            </w:r>
            <w:r w:rsidR="00C13755">
              <w:rPr>
                <w:rFonts w:cs="Arial"/>
              </w:rPr>
              <w:t xml:space="preserve">for </w:t>
            </w:r>
            <w:r w:rsidR="00B010A5">
              <w:rPr>
                <w:rFonts w:cs="Arial"/>
              </w:rPr>
              <w:t xml:space="preserve">the relevant </w:t>
            </w:r>
            <w:r w:rsidR="00C13755">
              <w:rPr>
                <w:rFonts w:cs="Arial"/>
              </w:rPr>
              <w:t xml:space="preserve">Unit within the Development </w:t>
            </w:r>
            <w:r w:rsidRPr="0071781D">
              <w:rPr>
                <w:rFonts w:cs="Arial"/>
              </w:rPr>
              <w:t xml:space="preserve">plus 10% </w:t>
            </w:r>
            <w:r>
              <w:rPr>
                <w:rFonts w:cs="Arial"/>
              </w:rPr>
              <w:t xml:space="preserve">and to be provided </w:t>
            </w:r>
            <w:r w:rsidRPr="0071781D">
              <w:rPr>
                <w:rFonts w:cs="Arial"/>
              </w:rPr>
              <w:t xml:space="preserve">by a </w:t>
            </w:r>
            <w:r>
              <w:rPr>
                <w:rFonts w:cs="Arial"/>
              </w:rPr>
              <w:t>Surety</w:t>
            </w:r>
            <w:r w:rsidR="00664EEB">
              <w:rPr>
                <w:rFonts w:cs="Arial"/>
              </w:rPr>
              <w:t xml:space="preserve"> acceptable to the Head of Legal Services</w:t>
            </w:r>
            <w:r>
              <w:rPr>
                <w:rFonts w:cs="Arial"/>
              </w:rPr>
              <w:t>.</w:t>
            </w:r>
          </w:p>
        </w:tc>
      </w:tr>
      <w:tr w:rsidR="00B3264F" w14:paraId="1E26FE58" w14:textId="77777777" w:rsidTr="00FC18AC">
        <w:tc>
          <w:tcPr>
            <w:tcW w:w="3063" w:type="dxa"/>
          </w:tcPr>
          <w:p w14:paraId="7CC2A185" w14:textId="77777777" w:rsidR="00B3264F" w:rsidRDefault="00B3264F" w:rsidP="00B3264F">
            <w:pPr>
              <w:spacing w:before="120" w:after="120"/>
              <w:jc w:val="left"/>
              <w:rPr>
                <w:b/>
              </w:rPr>
            </w:pPr>
            <w:r>
              <w:rPr>
                <w:b/>
              </w:rPr>
              <w:t>“Travel Plan Co-ordinator”</w:t>
            </w:r>
          </w:p>
        </w:tc>
        <w:tc>
          <w:tcPr>
            <w:tcW w:w="5525" w:type="dxa"/>
          </w:tcPr>
          <w:p w14:paraId="51BB6BE5" w14:textId="2B0A5528" w:rsidR="00B3264F" w:rsidRPr="00DB140C" w:rsidRDefault="00B3264F" w:rsidP="00166B1D">
            <w:pPr>
              <w:spacing w:before="120" w:after="120"/>
              <w:rPr>
                <w:szCs w:val="24"/>
              </w:rPr>
            </w:pPr>
            <w:proofErr w:type="gramStart"/>
            <w:r w:rsidRPr="00DB140C">
              <w:rPr>
                <w:szCs w:val="24"/>
              </w:rPr>
              <w:t>means</w:t>
            </w:r>
            <w:proofErr w:type="gramEnd"/>
            <w:r w:rsidRPr="00903617">
              <w:rPr>
                <w:szCs w:val="24"/>
              </w:rPr>
              <w:t xml:space="preserve"> the person</w:t>
            </w:r>
            <w:r w:rsidR="00E765F7">
              <w:rPr>
                <w:szCs w:val="24"/>
              </w:rPr>
              <w:t xml:space="preserve"> or persons</w:t>
            </w:r>
            <w:r w:rsidRPr="00903617">
              <w:rPr>
                <w:szCs w:val="24"/>
              </w:rPr>
              <w:t xml:space="preserve"> appointed by the </w:t>
            </w:r>
            <w:r>
              <w:rPr>
                <w:szCs w:val="24"/>
              </w:rPr>
              <w:t>Owner</w:t>
            </w:r>
            <w:r w:rsidRPr="00903617">
              <w:rPr>
                <w:szCs w:val="24"/>
              </w:rPr>
              <w:t xml:space="preserve"> to be responsible for monitoring, implementation and</w:t>
            </w:r>
            <w:r>
              <w:rPr>
                <w:szCs w:val="24"/>
              </w:rPr>
              <w:t xml:space="preserve"> performance of </w:t>
            </w:r>
            <w:r w:rsidR="004E2DF0">
              <w:rPr>
                <w:szCs w:val="24"/>
              </w:rPr>
              <w:t xml:space="preserve">each </w:t>
            </w:r>
            <w:r>
              <w:rPr>
                <w:szCs w:val="24"/>
              </w:rPr>
              <w:t>Travel Plan.</w:t>
            </w:r>
          </w:p>
        </w:tc>
      </w:tr>
      <w:tr w:rsidR="00B3264F" w14:paraId="0EDDCE21" w14:textId="3115BB2F" w:rsidTr="00FC18AC">
        <w:tc>
          <w:tcPr>
            <w:tcW w:w="3063" w:type="dxa"/>
          </w:tcPr>
          <w:p w14:paraId="58F83AC0" w14:textId="2EDA6BCF" w:rsidR="00B3264F" w:rsidRDefault="00B3264F" w:rsidP="00B3264F">
            <w:pPr>
              <w:spacing w:before="120" w:after="120"/>
              <w:jc w:val="left"/>
              <w:rPr>
                <w:b/>
              </w:rPr>
            </w:pPr>
            <w:r>
              <w:rPr>
                <w:b/>
              </w:rPr>
              <w:t>“Travel Plan Monitoring Fee”</w:t>
            </w:r>
          </w:p>
        </w:tc>
        <w:tc>
          <w:tcPr>
            <w:tcW w:w="5525" w:type="dxa"/>
          </w:tcPr>
          <w:p w14:paraId="45F2CE36" w14:textId="6765690A" w:rsidR="00B3264F" w:rsidRPr="00DB140C" w:rsidRDefault="00B3264F" w:rsidP="00166B1D">
            <w:pPr>
              <w:spacing w:before="120" w:after="120"/>
              <w:rPr>
                <w:szCs w:val="24"/>
              </w:rPr>
            </w:pPr>
            <w:proofErr w:type="gramStart"/>
            <w:r w:rsidRPr="00DB140C">
              <w:rPr>
                <w:szCs w:val="24"/>
              </w:rPr>
              <w:t>means</w:t>
            </w:r>
            <w:proofErr w:type="gramEnd"/>
            <w:r w:rsidRPr="00DB140C">
              <w:rPr>
                <w:szCs w:val="24"/>
              </w:rPr>
              <w:t xml:space="preserve"> the sum of </w:t>
            </w:r>
            <w:r w:rsidR="00325F63">
              <w:rPr>
                <w:szCs w:val="24"/>
              </w:rPr>
              <w:t>£</w:t>
            </w:r>
            <w:r w:rsidR="00F16318">
              <w:rPr>
                <w:szCs w:val="24"/>
              </w:rPr>
              <w:t xml:space="preserve">15,000 (FIFTEEN THOUSAND POUNDS) </w:t>
            </w:r>
            <w:r w:rsidR="00363137" w:rsidRPr="00363137">
              <w:rPr>
                <w:szCs w:val="24"/>
              </w:rPr>
              <w:t xml:space="preserve">(payable in five instalments being the equivalent of THREE THOUSAND POUNDS (£3,000) per annum for a total of  five (5) years) towards the costs incurred by the County Council in monitoring and reviewing </w:t>
            </w:r>
            <w:r w:rsidR="00E765F7">
              <w:rPr>
                <w:szCs w:val="24"/>
              </w:rPr>
              <w:t>the</w:t>
            </w:r>
            <w:r w:rsidR="001A426F">
              <w:rPr>
                <w:szCs w:val="24"/>
              </w:rPr>
              <w:t xml:space="preserve"> </w:t>
            </w:r>
            <w:r w:rsidR="00363137" w:rsidRPr="00363137">
              <w:rPr>
                <w:szCs w:val="24"/>
              </w:rPr>
              <w:t>Travel Plan.</w:t>
            </w:r>
          </w:p>
        </w:tc>
      </w:tr>
      <w:tr w:rsidR="000B169E" w14:paraId="26636C59" w14:textId="77777777" w:rsidTr="00FC18AC">
        <w:tc>
          <w:tcPr>
            <w:tcW w:w="3063" w:type="dxa"/>
          </w:tcPr>
          <w:p w14:paraId="57E4362E" w14:textId="6B31A17C" w:rsidR="000B169E" w:rsidRDefault="00CD7C6D" w:rsidP="00B3264F">
            <w:pPr>
              <w:spacing w:before="120" w:after="120"/>
              <w:jc w:val="left"/>
              <w:rPr>
                <w:b/>
              </w:rPr>
            </w:pPr>
            <w:r>
              <w:rPr>
                <w:b/>
              </w:rPr>
              <w:t>“</w:t>
            </w:r>
            <w:r w:rsidRPr="00CD7C6D">
              <w:rPr>
                <w:b/>
              </w:rPr>
              <w:t>Toucan Crossing Contribution</w:t>
            </w:r>
            <w:r>
              <w:rPr>
                <w:b/>
              </w:rPr>
              <w:t>”</w:t>
            </w:r>
          </w:p>
        </w:tc>
        <w:tc>
          <w:tcPr>
            <w:tcW w:w="5525" w:type="dxa"/>
          </w:tcPr>
          <w:p w14:paraId="68FF54C1" w14:textId="69C358E4" w:rsidR="00571B32" w:rsidRPr="00DB140C" w:rsidRDefault="00C378ED" w:rsidP="00166B1D">
            <w:pPr>
              <w:spacing w:before="120" w:after="120"/>
              <w:rPr>
                <w:szCs w:val="24"/>
              </w:rPr>
            </w:pPr>
            <w:r w:rsidRPr="00C378ED">
              <w:rPr>
                <w:szCs w:val="24"/>
              </w:rPr>
              <w:t>means the sum of £1</w:t>
            </w:r>
            <w:r w:rsidR="00F40269">
              <w:rPr>
                <w:szCs w:val="24"/>
              </w:rPr>
              <w:t xml:space="preserve">50,000 </w:t>
            </w:r>
            <w:r w:rsidRPr="00C378ED">
              <w:rPr>
                <w:szCs w:val="24"/>
              </w:rPr>
              <w:t>(ONE HUNDRED AND FIFTY THOUSAND POUNDS)</w:t>
            </w:r>
            <w:r w:rsidR="00F40269">
              <w:rPr>
                <w:szCs w:val="24"/>
              </w:rPr>
              <w:t xml:space="preserve"> Index Linked</w:t>
            </w:r>
            <w:r w:rsidRPr="00C378ED">
              <w:rPr>
                <w:szCs w:val="24"/>
              </w:rPr>
              <w:t xml:space="preserve"> as a contribution towards the implementation of the Toucan Crossing Works on </w:t>
            </w:r>
            <w:proofErr w:type="spellStart"/>
            <w:r w:rsidRPr="00C378ED">
              <w:rPr>
                <w:szCs w:val="24"/>
              </w:rPr>
              <w:t>Hambledon</w:t>
            </w:r>
            <w:proofErr w:type="spellEnd"/>
            <w:r w:rsidRPr="00C378ED">
              <w:rPr>
                <w:szCs w:val="24"/>
              </w:rPr>
              <w:t xml:space="preserve"> Road to be paid by the Owner to the County </w:t>
            </w:r>
            <w:r w:rsidRPr="00C378ED">
              <w:rPr>
                <w:szCs w:val="24"/>
              </w:rPr>
              <w:lastRenderedPageBreak/>
              <w:t>Council in two instalments of £</w:t>
            </w:r>
            <w:r w:rsidR="00571B32">
              <w:rPr>
                <w:szCs w:val="24"/>
              </w:rPr>
              <w:t>75,00</w:t>
            </w:r>
            <w:r w:rsidR="00B010A5">
              <w:rPr>
                <w:szCs w:val="24"/>
              </w:rPr>
              <w:t>0</w:t>
            </w:r>
            <w:r w:rsidRPr="00C378ED">
              <w:rPr>
                <w:szCs w:val="24"/>
              </w:rPr>
              <w:t xml:space="preserve"> in accordance with</w:t>
            </w:r>
            <w:r w:rsidR="000936DE">
              <w:rPr>
                <w:szCs w:val="24"/>
              </w:rPr>
              <w:t xml:space="preserve"> paragraph 2.1 of Schedule 3</w:t>
            </w:r>
            <w:r w:rsidR="00DA0C96">
              <w:rPr>
                <w:szCs w:val="24"/>
              </w:rPr>
              <w:t xml:space="preserve"> of this Agreement</w:t>
            </w:r>
          </w:p>
        </w:tc>
      </w:tr>
      <w:tr w:rsidR="00571B32" w14:paraId="26EA75B8" w14:textId="77777777" w:rsidTr="00FC18AC">
        <w:tc>
          <w:tcPr>
            <w:tcW w:w="3063" w:type="dxa"/>
          </w:tcPr>
          <w:p w14:paraId="4ED68202" w14:textId="6031B866" w:rsidR="00571B32" w:rsidRDefault="00571B32" w:rsidP="00B3264F">
            <w:pPr>
              <w:spacing w:before="120" w:after="120"/>
              <w:jc w:val="left"/>
              <w:rPr>
                <w:b/>
              </w:rPr>
            </w:pPr>
            <w:r>
              <w:rPr>
                <w:b/>
              </w:rPr>
              <w:lastRenderedPageBreak/>
              <w:t>“Toucan Crossing Works”</w:t>
            </w:r>
          </w:p>
        </w:tc>
        <w:tc>
          <w:tcPr>
            <w:tcW w:w="5525" w:type="dxa"/>
          </w:tcPr>
          <w:p w14:paraId="16466DAE" w14:textId="4990091A" w:rsidR="00571B32" w:rsidRPr="00C378ED" w:rsidRDefault="0042731D" w:rsidP="00166B1D">
            <w:pPr>
              <w:spacing w:before="120" w:after="120"/>
              <w:rPr>
                <w:szCs w:val="24"/>
              </w:rPr>
            </w:pPr>
            <w:r w:rsidRPr="0042731D">
              <w:rPr>
                <w:szCs w:val="24"/>
              </w:rPr>
              <w:t xml:space="preserve">means the implementation by the County Council of a toucan crossing on </w:t>
            </w:r>
            <w:proofErr w:type="spellStart"/>
            <w:r w:rsidRPr="0042731D">
              <w:rPr>
                <w:szCs w:val="24"/>
              </w:rPr>
              <w:t>Hambledon</w:t>
            </w:r>
            <w:proofErr w:type="spellEnd"/>
            <w:r w:rsidRPr="0042731D">
              <w:rPr>
                <w:szCs w:val="24"/>
              </w:rPr>
              <w:t xml:space="preserve"> Road as shown in  on  drawing number CJ008981-ECH-GEN-17024883-DR-HE-0003 S2 Rev P01</w:t>
            </w:r>
          </w:p>
        </w:tc>
      </w:tr>
      <w:tr w:rsidR="00AA276F" w14:paraId="4FA32858" w14:textId="77777777" w:rsidTr="00FC18AC">
        <w:tc>
          <w:tcPr>
            <w:tcW w:w="3063" w:type="dxa"/>
          </w:tcPr>
          <w:p w14:paraId="71B877FE" w14:textId="318DF4DD" w:rsidR="00AA276F" w:rsidRDefault="00AA276F" w:rsidP="00B3264F">
            <w:pPr>
              <w:spacing w:before="120" w:after="120"/>
              <w:jc w:val="left"/>
              <w:rPr>
                <w:b/>
              </w:rPr>
            </w:pPr>
            <w:r>
              <w:rPr>
                <w:b/>
              </w:rPr>
              <w:t>“Unit A”</w:t>
            </w:r>
          </w:p>
        </w:tc>
        <w:tc>
          <w:tcPr>
            <w:tcW w:w="5525" w:type="dxa"/>
          </w:tcPr>
          <w:p w14:paraId="4CE03020" w14:textId="714DFC47" w:rsidR="00AA276F" w:rsidRDefault="00AA276F" w:rsidP="00166B1D">
            <w:pPr>
              <w:spacing w:before="120" w:after="120"/>
              <w:rPr>
                <w:szCs w:val="24"/>
              </w:rPr>
            </w:pPr>
            <w:r>
              <w:rPr>
                <w:szCs w:val="24"/>
              </w:rPr>
              <w:t xml:space="preserve">Means </w:t>
            </w:r>
            <w:r w:rsidR="00E46DE7" w:rsidRPr="00E46DE7">
              <w:rPr>
                <w:szCs w:val="24"/>
              </w:rPr>
              <w:t xml:space="preserve">that part of the Land shown and marked as </w:t>
            </w:r>
            <w:r w:rsidR="00E46DE7">
              <w:rPr>
                <w:szCs w:val="24"/>
              </w:rPr>
              <w:t>Unit A</w:t>
            </w:r>
            <w:r w:rsidR="008D7A83">
              <w:rPr>
                <w:szCs w:val="24"/>
              </w:rPr>
              <w:t xml:space="preserve"> (comprising a discount food store)</w:t>
            </w:r>
            <w:r w:rsidR="00E46DE7" w:rsidRPr="00E46DE7">
              <w:rPr>
                <w:szCs w:val="24"/>
              </w:rPr>
              <w:t xml:space="preserve"> </w:t>
            </w:r>
            <w:r w:rsidR="00FE33EC" w:rsidRPr="00FE33EC">
              <w:rPr>
                <w:szCs w:val="24"/>
              </w:rPr>
              <w:t xml:space="preserve">as shown for indicative purposes </w:t>
            </w:r>
            <w:r w:rsidR="00E46DE7" w:rsidRPr="00E46DE7">
              <w:rPr>
                <w:szCs w:val="24"/>
              </w:rPr>
              <w:t>on Plan</w:t>
            </w:r>
            <w:r w:rsidR="00E46DE7">
              <w:rPr>
                <w:szCs w:val="24"/>
              </w:rPr>
              <w:t xml:space="preserve"> 2 </w:t>
            </w:r>
          </w:p>
        </w:tc>
      </w:tr>
      <w:tr w:rsidR="008D7A83" w14:paraId="469C581A" w14:textId="77777777" w:rsidTr="00FC18AC">
        <w:tc>
          <w:tcPr>
            <w:tcW w:w="3063" w:type="dxa"/>
          </w:tcPr>
          <w:p w14:paraId="27567608" w14:textId="173984B3" w:rsidR="008D7A83" w:rsidRDefault="008D7A83" w:rsidP="00B3264F">
            <w:pPr>
              <w:spacing w:before="120" w:after="120"/>
              <w:jc w:val="left"/>
              <w:rPr>
                <w:b/>
              </w:rPr>
            </w:pPr>
            <w:r>
              <w:rPr>
                <w:b/>
              </w:rPr>
              <w:t>“Unit B and C”</w:t>
            </w:r>
          </w:p>
        </w:tc>
        <w:tc>
          <w:tcPr>
            <w:tcW w:w="5525" w:type="dxa"/>
          </w:tcPr>
          <w:p w14:paraId="3AFAE7D3" w14:textId="62B41255" w:rsidR="008D7A83" w:rsidRDefault="008D7A83" w:rsidP="00166B1D">
            <w:pPr>
              <w:spacing w:before="120" w:after="120"/>
              <w:rPr>
                <w:szCs w:val="24"/>
              </w:rPr>
            </w:pPr>
            <w:r w:rsidRPr="008D7A83">
              <w:rPr>
                <w:szCs w:val="24"/>
              </w:rPr>
              <w:t xml:space="preserve">Means that part of the Land shown and marked as Unit </w:t>
            </w:r>
            <w:r>
              <w:rPr>
                <w:szCs w:val="24"/>
              </w:rPr>
              <w:t>B and Unit C</w:t>
            </w:r>
            <w:r w:rsidRPr="008D7A83">
              <w:rPr>
                <w:szCs w:val="24"/>
              </w:rPr>
              <w:t xml:space="preserve"> (comprising </w:t>
            </w:r>
            <w:r>
              <w:rPr>
                <w:szCs w:val="24"/>
              </w:rPr>
              <w:t>two drive through units</w:t>
            </w:r>
            <w:r w:rsidRPr="008D7A83">
              <w:rPr>
                <w:szCs w:val="24"/>
              </w:rPr>
              <w:t xml:space="preserve">) </w:t>
            </w:r>
            <w:r w:rsidR="00FE33EC" w:rsidRPr="00FE33EC">
              <w:rPr>
                <w:szCs w:val="24"/>
              </w:rPr>
              <w:t xml:space="preserve">as shown for indicative purposes </w:t>
            </w:r>
            <w:r w:rsidRPr="008D7A83">
              <w:rPr>
                <w:szCs w:val="24"/>
              </w:rPr>
              <w:t>on Plan 2</w:t>
            </w:r>
          </w:p>
        </w:tc>
      </w:tr>
      <w:tr w:rsidR="00257A08" w14:paraId="67DBE08B" w14:textId="77777777" w:rsidTr="00FC18AC">
        <w:tc>
          <w:tcPr>
            <w:tcW w:w="3063" w:type="dxa"/>
          </w:tcPr>
          <w:p w14:paraId="6ECAE8BA" w14:textId="37C57DBE" w:rsidR="00257A08" w:rsidRDefault="00257A08" w:rsidP="00B3264F">
            <w:pPr>
              <w:spacing w:before="120" w:after="120"/>
              <w:jc w:val="left"/>
              <w:rPr>
                <w:b/>
              </w:rPr>
            </w:pPr>
            <w:r>
              <w:rPr>
                <w:b/>
              </w:rPr>
              <w:t>"Unit"</w:t>
            </w:r>
          </w:p>
        </w:tc>
        <w:tc>
          <w:tcPr>
            <w:tcW w:w="5525" w:type="dxa"/>
          </w:tcPr>
          <w:p w14:paraId="794F0767" w14:textId="0699F01D" w:rsidR="00257A08" w:rsidRPr="00B010A5" w:rsidRDefault="00257A08" w:rsidP="001C720F">
            <w:pPr>
              <w:spacing w:before="120" w:after="120"/>
              <w:rPr>
                <w:szCs w:val="24"/>
              </w:rPr>
            </w:pPr>
            <w:proofErr w:type="gramStart"/>
            <w:r>
              <w:rPr>
                <w:szCs w:val="24"/>
              </w:rPr>
              <w:t>means</w:t>
            </w:r>
            <w:proofErr w:type="gramEnd"/>
            <w:r>
              <w:rPr>
                <w:szCs w:val="24"/>
              </w:rPr>
              <w:t xml:space="preserve"> any one of the individual units</w:t>
            </w:r>
            <w:r w:rsidR="008E74F2">
              <w:rPr>
                <w:szCs w:val="24"/>
              </w:rPr>
              <w:t xml:space="preserve"> identified as </w:t>
            </w:r>
            <w:r w:rsidR="008D7A83">
              <w:rPr>
                <w:szCs w:val="24"/>
              </w:rPr>
              <w:t xml:space="preserve">Unit </w:t>
            </w:r>
            <w:r w:rsidR="008E74F2">
              <w:rPr>
                <w:szCs w:val="24"/>
              </w:rPr>
              <w:t>A</w:t>
            </w:r>
            <w:r w:rsidR="008D7A83">
              <w:rPr>
                <w:szCs w:val="24"/>
              </w:rPr>
              <w:t xml:space="preserve"> and Unit </w:t>
            </w:r>
            <w:r w:rsidR="008E74F2">
              <w:rPr>
                <w:szCs w:val="24"/>
              </w:rPr>
              <w:t xml:space="preserve">B </w:t>
            </w:r>
            <w:r w:rsidR="008D7A83">
              <w:rPr>
                <w:szCs w:val="24"/>
              </w:rPr>
              <w:t>and Unit</w:t>
            </w:r>
            <w:r w:rsidR="008E74F2">
              <w:rPr>
                <w:szCs w:val="24"/>
              </w:rPr>
              <w:t xml:space="preserve"> C</w:t>
            </w:r>
            <w:r>
              <w:rPr>
                <w:szCs w:val="24"/>
              </w:rPr>
              <w:t xml:space="preserve"> within the Development</w:t>
            </w:r>
            <w:r w:rsidR="00FE33EC">
              <w:rPr>
                <w:szCs w:val="24"/>
              </w:rPr>
              <w:t xml:space="preserve"> </w:t>
            </w:r>
            <w:r w:rsidR="00B010A5">
              <w:rPr>
                <w:szCs w:val="24"/>
              </w:rPr>
              <w:t xml:space="preserve">on </w:t>
            </w:r>
            <w:r w:rsidR="001C720F">
              <w:rPr>
                <w:szCs w:val="24"/>
              </w:rPr>
              <w:t>P</w:t>
            </w:r>
            <w:r w:rsidR="00B010A5">
              <w:rPr>
                <w:szCs w:val="24"/>
              </w:rPr>
              <w:t>lan</w:t>
            </w:r>
            <w:r w:rsidR="001C720F">
              <w:rPr>
                <w:szCs w:val="24"/>
              </w:rPr>
              <w:t xml:space="preserve"> 2</w:t>
            </w:r>
            <w:r w:rsidR="008E74F2">
              <w:rPr>
                <w:szCs w:val="24"/>
              </w:rPr>
              <w:t xml:space="preserve"> and </w:t>
            </w:r>
            <w:r w:rsidR="001C720F">
              <w:rPr>
                <w:szCs w:val="24"/>
              </w:rPr>
              <w:t>"</w:t>
            </w:r>
            <w:r w:rsidR="008E74F2">
              <w:rPr>
                <w:szCs w:val="24"/>
              </w:rPr>
              <w:t>Units</w:t>
            </w:r>
            <w:r w:rsidR="001C720F">
              <w:rPr>
                <w:szCs w:val="24"/>
              </w:rPr>
              <w:t>"</w:t>
            </w:r>
            <w:r w:rsidR="008E74F2">
              <w:rPr>
                <w:szCs w:val="24"/>
              </w:rPr>
              <w:t xml:space="preserve"> shall be construed accordingly</w:t>
            </w:r>
            <w:r w:rsidR="001C720F">
              <w:rPr>
                <w:szCs w:val="24"/>
              </w:rPr>
              <w:t>.</w:t>
            </w:r>
          </w:p>
        </w:tc>
      </w:tr>
      <w:tr w:rsidR="00B3264F" w14:paraId="6B4C6B14" w14:textId="77777777" w:rsidTr="00FC18AC">
        <w:tc>
          <w:tcPr>
            <w:tcW w:w="3063" w:type="dxa"/>
          </w:tcPr>
          <w:p w14:paraId="6E3979AA" w14:textId="77777777" w:rsidR="00B3264F" w:rsidRDefault="00B3264F" w:rsidP="00B3264F">
            <w:pPr>
              <w:spacing w:before="120" w:after="120"/>
              <w:jc w:val="left"/>
              <w:rPr>
                <w:b/>
              </w:rPr>
            </w:pPr>
            <w:r w:rsidRPr="00BE272C">
              <w:rPr>
                <w:b/>
              </w:rPr>
              <w:t>"Working Day"</w:t>
            </w:r>
          </w:p>
        </w:tc>
        <w:tc>
          <w:tcPr>
            <w:tcW w:w="5525" w:type="dxa"/>
          </w:tcPr>
          <w:p w14:paraId="2DFD5902" w14:textId="77777777" w:rsidR="00B3264F" w:rsidRDefault="00B3264F" w:rsidP="00166B1D">
            <w:pPr>
              <w:spacing w:before="120" w:after="120"/>
              <w:rPr>
                <w:rFonts w:cs="Arial"/>
              </w:rPr>
            </w:pPr>
            <w:proofErr w:type="gramStart"/>
            <w:r>
              <w:t>a</w:t>
            </w:r>
            <w:proofErr w:type="gramEnd"/>
            <w:r>
              <w:t xml:space="preserve"> day other than a Saturday or Sunday or public holiday in England.</w:t>
            </w:r>
          </w:p>
        </w:tc>
      </w:tr>
    </w:tbl>
    <w:p w14:paraId="6DB4D7CC" w14:textId="77777777" w:rsidR="003330DA" w:rsidRDefault="003330DA" w:rsidP="003330DA">
      <w:pPr>
        <w:pStyle w:val="SHHeading1"/>
      </w:pPr>
      <w:bookmarkStart w:id="15" w:name="_Toc129575329"/>
      <w:bookmarkStart w:id="16" w:name="_Toc130182811"/>
      <w:bookmarkStart w:id="17" w:name="_Toc130182965"/>
      <w:bookmarkStart w:id="18" w:name="_Toc132435516"/>
      <w:bookmarkStart w:id="19" w:name="_Toc139174093"/>
      <w:bookmarkStart w:id="20" w:name="_Toc139255755"/>
      <w:bookmarkStart w:id="21" w:name="_Toc139255843"/>
      <w:bookmarkStart w:id="22" w:name="_Toc206490616"/>
      <w:bookmarkStart w:id="23" w:name="_Toc206490680"/>
      <w:bookmarkStart w:id="24" w:name="_Toc273441383"/>
      <w:r>
        <w:t>INTERPRETATION</w:t>
      </w:r>
      <w:bookmarkEnd w:id="15"/>
      <w:bookmarkEnd w:id="16"/>
      <w:bookmarkEnd w:id="17"/>
      <w:bookmarkEnd w:id="18"/>
      <w:bookmarkEnd w:id="19"/>
      <w:bookmarkEnd w:id="20"/>
      <w:bookmarkEnd w:id="21"/>
      <w:bookmarkEnd w:id="22"/>
      <w:bookmarkEnd w:id="23"/>
      <w:bookmarkEnd w:id="24"/>
    </w:p>
    <w:p w14:paraId="4DC79EED" w14:textId="77777777" w:rsidR="003330DA" w:rsidRDefault="003330DA" w:rsidP="003330DA">
      <w:pPr>
        <w:pStyle w:val="SHHeading2"/>
        <w:ind w:left="709" w:hanging="709"/>
      </w:pPr>
      <w:bookmarkStart w:id="25" w:name="_Toc128466765"/>
      <w:bookmarkStart w:id="26" w:name="_Toc129575330"/>
      <w:bookmarkStart w:id="27" w:name="_Toc130182812"/>
      <w:bookmarkStart w:id="28" w:name="_Toc130182966"/>
      <w:bookmarkStart w:id="29" w:name="_Toc132435517"/>
      <w:bookmarkStart w:id="30" w:name="_Toc139174094"/>
      <w:bookmarkStart w:id="31" w:name="_Toc139255756"/>
      <w:bookmarkStart w:id="32" w:name="_Toc139255844"/>
      <w:r>
        <w:t>The clause headings in this Agreement are for reference only and do not affect its construction or interpretation.</w:t>
      </w:r>
      <w:bookmarkEnd w:id="25"/>
      <w:bookmarkEnd w:id="26"/>
      <w:bookmarkEnd w:id="27"/>
      <w:bookmarkEnd w:id="28"/>
      <w:bookmarkEnd w:id="29"/>
      <w:bookmarkEnd w:id="30"/>
      <w:bookmarkEnd w:id="31"/>
      <w:bookmarkEnd w:id="32"/>
    </w:p>
    <w:p w14:paraId="7E28C0A3" w14:textId="77777777" w:rsidR="003330DA" w:rsidRDefault="003330DA" w:rsidP="003330DA">
      <w:pPr>
        <w:pStyle w:val="SHHeading2"/>
        <w:tabs>
          <w:tab w:val="clear" w:pos="720"/>
          <w:tab w:val="num" w:pos="709"/>
        </w:tabs>
        <w:ind w:left="709" w:hanging="709"/>
      </w:pPr>
      <w:bookmarkStart w:id="33" w:name="_Toc128466766"/>
      <w:bookmarkStart w:id="34" w:name="_Toc129575331"/>
      <w:bookmarkStart w:id="35" w:name="_Toc130182813"/>
      <w:bookmarkStart w:id="36" w:name="_Toc130182967"/>
      <w:bookmarkStart w:id="37" w:name="_Toc132435518"/>
      <w:bookmarkStart w:id="38" w:name="_Toc139174095"/>
      <w:bookmarkStart w:id="39" w:name="_Toc139255757"/>
      <w:bookmarkStart w:id="40" w:name="_Toc139255845"/>
      <w:r>
        <w:t>References to clauses and Schedules are to the clauses and Schedules of this Agreement, unless stated otherwise.</w:t>
      </w:r>
      <w:bookmarkStart w:id="41" w:name="_Toc128466767"/>
      <w:bookmarkStart w:id="42" w:name="_Toc129575332"/>
      <w:bookmarkStart w:id="43" w:name="_Toc130182814"/>
      <w:bookmarkStart w:id="44" w:name="_Toc130182968"/>
      <w:bookmarkStart w:id="45" w:name="_Toc132435519"/>
      <w:bookmarkStart w:id="46" w:name="_Toc139174096"/>
      <w:bookmarkStart w:id="47" w:name="_Toc139255758"/>
      <w:bookmarkStart w:id="48" w:name="_Toc139255846"/>
      <w:bookmarkEnd w:id="33"/>
      <w:bookmarkEnd w:id="34"/>
      <w:bookmarkEnd w:id="35"/>
      <w:bookmarkEnd w:id="36"/>
      <w:bookmarkEnd w:id="37"/>
      <w:bookmarkEnd w:id="38"/>
      <w:bookmarkEnd w:id="39"/>
      <w:bookmarkEnd w:id="40"/>
    </w:p>
    <w:p w14:paraId="7C73258C" w14:textId="77777777" w:rsidR="003330DA" w:rsidRDefault="003330DA" w:rsidP="003330DA">
      <w:pPr>
        <w:pStyle w:val="SHHeading2"/>
        <w:tabs>
          <w:tab w:val="clear" w:pos="720"/>
          <w:tab w:val="num" w:pos="709"/>
        </w:tabs>
        <w:ind w:left="709"/>
      </w:pPr>
      <w:r>
        <w:t>A reference to a paragraph is to the paragraph of the Schedule in which the reference is made, unless stated otherwise.</w:t>
      </w:r>
      <w:bookmarkStart w:id="49" w:name="_Toc121281535"/>
      <w:bookmarkStart w:id="50" w:name="_Toc121281577"/>
      <w:bookmarkStart w:id="51" w:name="_Toc121281613"/>
      <w:bookmarkStart w:id="52" w:name="_Toc121798055"/>
      <w:bookmarkStart w:id="53" w:name="_Toc122157265"/>
      <w:bookmarkStart w:id="54" w:name="_Toc122249337"/>
      <w:bookmarkStart w:id="55" w:name="_Toc129575333"/>
      <w:bookmarkStart w:id="56" w:name="_Toc130182815"/>
      <w:bookmarkStart w:id="57" w:name="_Toc130182969"/>
      <w:bookmarkStart w:id="58" w:name="_Toc132435520"/>
      <w:bookmarkStart w:id="59" w:name="_Toc139174097"/>
      <w:bookmarkStart w:id="60" w:name="_Toc139255759"/>
      <w:bookmarkStart w:id="61" w:name="_Toc139255847"/>
      <w:bookmarkEnd w:id="41"/>
      <w:bookmarkEnd w:id="42"/>
      <w:bookmarkEnd w:id="43"/>
      <w:bookmarkEnd w:id="44"/>
      <w:bookmarkEnd w:id="45"/>
      <w:bookmarkEnd w:id="46"/>
      <w:bookmarkEnd w:id="47"/>
      <w:bookmarkEnd w:id="48"/>
    </w:p>
    <w:p w14:paraId="68746145" w14:textId="77777777" w:rsidR="003330DA" w:rsidRDefault="003330DA" w:rsidP="003330DA">
      <w:pPr>
        <w:pStyle w:val="SHHeading2"/>
        <w:tabs>
          <w:tab w:val="clear" w:pos="720"/>
          <w:tab w:val="num" w:pos="709"/>
        </w:tabs>
        <w:ind w:left="709"/>
      </w:pPr>
      <w:r>
        <w:t>Words importing one gender include any other genders and</w:t>
      </w:r>
      <w:bookmarkStart w:id="62" w:name="_Ref428079525"/>
      <w:r>
        <w:t xml:space="preserve"> words importing the singular include the plural and vice versa</w:t>
      </w:r>
      <w:bookmarkEnd w:id="62"/>
      <w:r>
        <w:t>.</w:t>
      </w:r>
      <w:bookmarkStart w:id="63" w:name="_Toc121281536"/>
      <w:bookmarkStart w:id="64" w:name="_Toc121281578"/>
      <w:bookmarkStart w:id="65" w:name="_Toc121281614"/>
      <w:bookmarkStart w:id="66" w:name="_Toc121798056"/>
      <w:bookmarkStart w:id="67" w:name="_Toc122157266"/>
      <w:bookmarkStart w:id="68" w:name="_Toc122249338"/>
      <w:bookmarkStart w:id="69" w:name="_Toc129575334"/>
      <w:bookmarkStart w:id="70" w:name="_Toc130182816"/>
      <w:bookmarkStart w:id="71" w:name="_Toc130182970"/>
      <w:bookmarkStart w:id="72" w:name="_Toc132435521"/>
      <w:bookmarkStart w:id="73" w:name="_Toc139174098"/>
      <w:bookmarkStart w:id="74" w:name="_Toc139255760"/>
      <w:bookmarkStart w:id="75" w:name="_Toc139255848"/>
      <w:bookmarkEnd w:id="49"/>
      <w:bookmarkEnd w:id="50"/>
      <w:bookmarkEnd w:id="51"/>
      <w:bookmarkEnd w:id="52"/>
      <w:bookmarkEnd w:id="53"/>
      <w:bookmarkEnd w:id="54"/>
      <w:bookmarkEnd w:id="55"/>
      <w:bookmarkEnd w:id="56"/>
      <w:bookmarkEnd w:id="57"/>
      <w:bookmarkEnd w:id="58"/>
      <w:bookmarkEnd w:id="59"/>
      <w:bookmarkEnd w:id="60"/>
      <w:bookmarkEnd w:id="61"/>
    </w:p>
    <w:p w14:paraId="53C4862E" w14:textId="77777777" w:rsidR="003330DA" w:rsidRDefault="003330DA" w:rsidP="003330DA">
      <w:pPr>
        <w:pStyle w:val="SHHeading2"/>
        <w:tabs>
          <w:tab w:val="clear" w:pos="720"/>
          <w:tab w:val="num" w:pos="709"/>
        </w:tabs>
        <w:ind w:left="709"/>
      </w:pPr>
      <w:r>
        <w:t>A reference to a person includes a reference to a firm, company, authority, board, department or other body and vice versa.</w:t>
      </w:r>
      <w:bookmarkStart w:id="76" w:name="_Toc128466768"/>
      <w:bookmarkStart w:id="77" w:name="_Toc129575335"/>
      <w:bookmarkStart w:id="78" w:name="_Toc130182817"/>
      <w:bookmarkStart w:id="79" w:name="_Toc130182971"/>
      <w:bookmarkStart w:id="80" w:name="_Toc132435522"/>
      <w:bookmarkStart w:id="81" w:name="_Toc139174099"/>
      <w:bookmarkStart w:id="82" w:name="_Toc139255761"/>
      <w:bookmarkStart w:id="83" w:name="_Toc139255849"/>
      <w:bookmarkEnd w:id="63"/>
      <w:bookmarkEnd w:id="64"/>
      <w:bookmarkEnd w:id="65"/>
      <w:bookmarkEnd w:id="66"/>
      <w:bookmarkEnd w:id="67"/>
      <w:bookmarkEnd w:id="68"/>
      <w:bookmarkEnd w:id="69"/>
      <w:bookmarkEnd w:id="70"/>
      <w:bookmarkEnd w:id="71"/>
      <w:bookmarkEnd w:id="72"/>
      <w:bookmarkEnd w:id="73"/>
      <w:bookmarkEnd w:id="74"/>
      <w:bookmarkEnd w:id="75"/>
    </w:p>
    <w:p w14:paraId="355C850D" w14:textId="5BB5608A" w:rsidR="003330DA" w:rsidRDefault="003330DA" w:rsidP="001C720F">
      <w:pPr>
        <w:pStyle w:val="SHHeading2"/>
        <w:ind w:left="709"/>
      </w:pPr>
      <w:r>
        <w:t>Unless this Agreement states otherwise, any reference to any legislation (whether specifically named or not) includes any modification, extension, amendment or re-enactment of that legislation for the time being in force and all instruments, orders</w:t>
      </w:r>
      <w:r w:rsidR="001C720F">
        <w:t xml:space="preserve"> </w:t>
      </w:r>
      <w:r>
        <w:t>notices, regulations, directions, byelaws, permissions and plans for the time being made, issued or given under that legislation or deriving validity from it.</w:t>
      </w:r>
      <w:bookmarkStart w:id="84" w:name="_Toc129575336"/>
      <w:bookmarkStart w:id="85" w:name="_Toc130182818"/>
      <w:bookmarkStart w:id="86" w:name="_Toc130182972"/>
      <w:bookmarkStart w:id="87" w:name="_Toc132435523"/>
      <w:bookmarkStart w:id="88" w:name="_Toc139174100"/>
      <w:bookmarkStart w:id="89" w:name="_Toc139255762"/>
      <w:bookmarkStart w:id="90" w:name="_Toc139255850"/>
      <w:bookmarkEnd w:id="76"/>
      <w:bookmarkEnd w:id="77"/>
      <w:bookmarkEnd w:id="78"/>
      <w:bookmarkEnd w:id="79"/>
      <w:bookmarkEnd w:id="80"/>
      <w:bookmarkEnd w:id="81"/>
      <w:bookmarkEnd w:id="82"/>
      <w:bookmarkEnd w:id="83"/>
    </w:p>
    <w:p w14:paraId="3969249B" w14:textId="77777777" w:rsidR="003330DA" w:rsidRDefault="003330DA" w:rsidP="003330DA">
      <w:pPr>
        <w:pStyle w:val="SHHeading2"/>
        <w:tabs>
          <w:tab w:val="clear" w:pos="720"/>
          <w:tab w:val="num" w:pos="709"/>
        </w:tabs>
        <w:ind w:left="709"/>
      </w:pPr>
      <w:r>
        <w:t>References to the Land include any part of it.</w:t>
      </w:r>
      <w:bookmarkStart w:id="91" w:name="_Toc129575337"/>
      <w:bookmarkStart w:id="92" w:name="_Toc130182819"/>
      <w:bookmarkStart w:id="93" w:name="_Toc130182973"/>
      <w:bookmarkStart w:id="94" w:name="_Toc132435524"/>
      <w:bookmarkStart w:id="95" w:name="_Toc139174101"/>
      <w:bookmarkStart w:id="96" w:name="_Toc139255763"/>
      <w:bookmarkStart w:id="97" w:name="_Toc139255851"/>
      <w:bookmarkEnd w:id="84"/>
      <w:bookmarkEnd w:id="85"/>
      <w:bookmarkEnd w:id="86"/>
      <w:bookmarkEnd w:id="87"/>
      <w:bookmarkEnd w:id="88"/>
      <w:bookmarkEnd w:id="89"/>
      <w:bookmarkEnd w:id="90"/>
    </w:p>
    <w:p w14:paraId="11AE22D5" w14:textId="7C298925" w:rsidR="003330DA" w:rsidRDefault="003330DA" w:rsidP="003330DA">
      <w:pPr>
        <w:pStyle w:val="SHHeading2"/>
        <w:tabs>
          <w:tab w:val="clear" w:pos="720"/>
          <w:tab w:val="num" w:pos="709"/>
        </w:tabs>
        <w:ind w:left="709"/>
      </w:pPr>
      <w:r>
        <w:t>References to any party in this Agreement include the successors in title of that party</w:t>
      </w:r>
      <w:r w:rsidR="00EF70B7">
        <w:t xml:space="preserve"> and to any person deriving title th</w:t>
      </w:r>
      <w:r w:rsidR="004A375C">
        <w:t>rough or under that party</w:t>
      </w:r>
      <w:r>
        <w:t xml:space="preserve"> and any references to the </w:t>
      </w:r>
      <w:r w:rsidR="00946B39">
        <w:t xml:space="preserve">Borough </w:t>
      </w:r>
      <w:r>
        <w:t xml:space="preserve">Council and </w:t>
      </w:r>
      <w:r w:rsidR="00946B39">
        <w:t xml:space="preserve">the </w:t>
      </w:r>
      <w:r>
        <w:t xml:space="preserve">County Council include any successor local planning authority exercising planning powers under the Act. </w:t>
      </w:r>
      <w:bookmarkStart w:id="98" w:name="_Toc129575338"/>
      <w:bookmarkStart w:id="99" w:name="_Toc130182820"/>
      <w:bookmarkStart w:id="100" w:name="_Toc130182974"/>
      <w:bookmarkStart w:id="101" w:name="_Toc132435525"/>
      <w:bookmarkStart w:id="102" w:name="_Toc139174102"/>
      <w:bookmarkStart w:id="103" w:name="_Toc139255764"/>
      <w:bookmarkStart w:id="104" w:name="_Toc139255852"/>
      <w:bookmarkEnd w:id="91"/>
      <w:bookmarkEnd w:id="92"/>
      <w:bookmarkEnd w:id="93"/>
      <w:bookmarkEnd w:id="94"/>
      <w:bookmarkEnd w:id="95"/>
      <w:bookmarkEnd w:id="96"/>
      <w:bookmarkEnd w:id="97"/>
    </w:p>
    <w:p w14:paraId="607AF4A8" w14:textId="77777777" w:rsidR="003330DA" w:rsidRDefault="003330DA" w:rsidP="003330DA">
      <w:pPr>
        <w:pStyle w:val="SHHeading2"/>
        <w:tabs>
          <w:tab w:val="clear" w:pos="720"/>
          <w:tab w:val="num" w:pos="709"/>
        </w:tabs>
        <w:ind w:left="709"/>
      </w:pPr>
      <w:r>
        <w:t>References to “including” mean “including, without limitation”.</w:t>
      </w:r>
      <w:bookmarkStart w:id="105" w:name="_Toc129575339"/>
      <w:bookmarkStart w:id="106" w:name="_Toc130182821"/>
      <w:bookmarkStart w:id="107" w:name="_Toc130182975"/>
      <w:bookmarkStart w:id="108" w:name="_Toc132435526"/>
      <w:bookmarkStart w:id="109" w:name="_Toc139174103"/>
      <w:bookmarkStart w:id="110" w:name="_Toc139255765"/>
      <w:bookmarkStart w:id="111" w:name="_Toc139255853"/>
      <w:bookmarkEnd w:id="98"/>
      <w:bookmarkEnd w:id="99"/>
      <w:bookmarkEnd w:id="100"/>
      <w:bookmarkEnd w:id="101"/>
      <w:bookmarkEnd w:id="102"/>
      <w:bookmarkEnd w:id="103"/>
      <w:bookmarkEnd w:id="104"/>
    </w:p>
    <w:p w14:paraId="6808C278" w14:textId="7CE51E61" w:rsidR="003330DA" w:rsidRDefault="003330DA" w:rsidP="003330DA">
      <w:pPr>
        <w:pStyle w:val="SHHeading2"/>
        <w:tabs>
          <w:tab w:val="clear" w:pos="720"/>
          <w:tab w:val="num" w:pos="709"/>
        </w:tabs>
        <w:ind w:left="709"/>
      </w:pPr>
      <w:r>
        <w:lastRenderedPageBreak/>
        <w:t xml:space="preserve">Any covenant by the </w:t>
      </w:r>
      <w:r w:rsidR="000969C1">
        <w:t>Owner</w:t>
      </w:r>
      <w:r>
        <w:t xml:space="preserve"> not to do any act or thing includes a covenant not to permit or allow the doing of that act or thing.</w:t>
      </w:r>
      <w:bookmarkStart w:id="112" w:name="_Toc129575340"/>
      <w:bookmarkStart w:id="113" w:name="_Toc130182822"/>
      <w:bookmarkStart w:id="114" w:name="_Toc130182976"/>
      <w:bookmarkStart w:id="115" w:name="_Toc132435527"/>
      <w:bookmarkStart w:id="116" w:name="_Toc139174104"/>
      <w:bookmarkStart w:id="117" w:name="_Toc139255766"/>
      <w:bookmarkStart w:id="118" w:name="_Toc139255854"/>
      <w:bookmarkEnd w:id="105"/>
      <w:bookmarkEnd w:id="106"/>
      <w:bookmarkEnd w:id="107"/>
      <w:bookmarkEnd w:id="108"/>
      <w:bookmarkEnd w:id="109"/>
      <w:bookmarkEnd w:id="110"/>
      <w:bookmarkEnd w:id="111"/>
    </w:p>
    <w:p w14:paraId="331975F2" w14:textId="77777777" w:rsidR="003330DA" w:rsidRDefault="003330DA" w:rsidP="003330DA">
      <w:pPr>
        <w:pStyle w:val="SHHeading2"/>
        <w:tabs>
          <w:tab w:val="clear" w:pos="720"/>
          <w:tab w:val="num" w:pos="709"/>
        </w:tabs>
        <w:ind w:left="709"/>
      </w:pPr>
      <w:r>
        <w:t>Where two or more people form a party to this Agreement, the obligations they undertake may be enforced against them all jointly or against each of them individually.</w:t>
      </w:r>
      <w:bookmarkStart w:id="119" w:name="_Toc129575341"/>
      <w:bookmarkStart w:id="120" w:name="_Toc130182823"/>
      <w:bookmarkStart w:id="121" w:name="_Toc130182977"/>
      <w:bookmarkStart w:id="122" w:name="_Toc132435528"/>
      <w:bookmarkStart w:id="123" w:name="_Toc139174105"/>
      <w:bookmarkStart w:id="124" w:name="_Toc139255767"/>
      <w:bookmarkStart w:id="125" w:name="_Toc139255855"/>
      <w:bookmarkEnd w:id="112"/>
      <w:bookmarkEnd w:id="113"/>
      <w:bookmarkEnd w:id="114"/>
      <w:bookmarkEnd w:id="115"/>
      <w:bookmarkEnd w:id="116"/>
      <w:bookmarkEnd w:id="117"/>
      <w:bookmarkEnd w:id="118"/>
    </w:p>
    <w:p w14:paraId="72CEA485" w14:textId="77777777" w:rsidR="003330DA" w:rsidRDefault="003330DA" w:rsidP="003330DA">
      <w:pPr>
        <w:pStyle w:val="SHHeading2"/>
        <w:tabs>
          <w:tab w:val="clear" w:pos="720"/>
          <w:tab w:val="num" w:pos="709"/>
        </w:tabs>
        <w:ind w:left="709"/>
      </w:pPr>
      <w:r>
        <w:t>If any provision is held to be illegal, invalid or unenforceable, the legality, validity and enforceability of the remainder of the Agreement shall be unaffected.</w:t>
      </w:r>
      <w:bookmarkEnd w:id="119"/>
      <w:bookmarkEnd w:id="120"/>
      <w:bookmarkEnd w:id="121"/>
      <w:bookmarkEnd w:id="122"/>
      <w:bookmarkEnd w:id="123"/>
      <w:bookmarkEnd w:id="124"/>
      <w:bookmarkEnd w:id="125"/>
    </w:p>
    <w:p w14:paraId="7C8A79D3" w14:textId="77777777" w:rsidR="003330DA" w:rsidRDefault="003330DA" w:rsidP="003330DA">
      <w:pPr>
        <w:pStyle w:val="SHHeading2"/>
        <w:tabs>
          <w:tab w:val="clear" w:pos="720"/>
          <w:tab w:val="num" w:pos="709"/>
        </w:tabs>
        <w:ind w:left="709"/>
      </w:pPr>
      <w:r>
        <w:t>W</w:t>
      </w:r>
      <w:r w:rsidRPr="00C44EB4">
        <w:t xml:space="preserve">henever this </w:t>
      </w:r>
      <w:r>
        <w:t xml:space="preserve">Agreement </w:t>
      </w:r>
      <w:r w:rsidRPr="00C44EB4">
        <w:t xml:space="preserve">requires the agreement approval confirmation consent </w:t>
      </w:r>
      <w:r w:rsidR="002453E4">
        <w:t xml:space="preserve">or similar </w:t>
      </w:r>
      <w:r w:rsidRPr="00C44EB4">
        <w:t xml:space="preserve">of the </w:t>
      </w:r>
      <w:r>
        <w:t xml:space="preserve">parties </w:t>
      </w:r>
      <w:r w:rsidRPr="00C44EB4">
        <w:t xml:space="preserve">such </w:t>
      </w:r>
      <w:r w:rsidR="002453E4">
        <w:t xml:space="preserve">agreement </w:t>
      </w:r>
      <w:r w:rsidRPr="00C44EB4">
        <w:t xml:space="preserve">approval </w:t>
      </w:r>
      <w:r w:rsidR="002453E4">
        <w:t xml:space="preserve">confirmation </w:t>
      </w:r>
      <w:r w:rsidRPr="00C44EB4">
        <w:t xml:space="preserve">consent </w:t>
      </w:r>
      <w:r w:rsidR="002453E4">
        <w:t xml:space="preserve">or similar </w:t>
      </w:r>
      <w:r w:rsidRPr="00C44EB4">
        <w:t xml:space="preserve">is not to be unreasonably withheld or delayed and the </w:t>
      </w:r>
      <w:r>
        <w:t>parties</w:t>
      </w:r>
      <w:r w:rsidRPr="00C44EB4">
        <w:t xml:space="preserve"> shall take a reasonable approach. </w:t>
      </w:r>
    </w:p>
    <w:p w14:paraId="67708910" w14:textId="77777777" w:rsidR="003330DA" w:rsidRDefault="003330DA" w:rsidP="003330DA">
      <w:pPr>
        <w:pStyle w:val="SHHeading1"/>
      </w:pPr>
      <w:r>
        <w:t>Statutory provisions</w:t>
      </w:r>
    </w:p>
    <w:p w14:paraId="63471CED" w14:textId="5ED31234" w:rsidR="002118E1" w:rsidRDefault="003330DA" w:rsidP="002118E1">
      <w:pPr>
        <w:pStyle w:val="SHHeading2"/>
        <w:ind w:left="709"/>
      </w:pPr>
      <w:bookmarkStart w:id="126" w:name="_Toc129575343"/>
      <w:bookmarkStart w:id="127" w:name="_Toc130182825"/>
      <w:bookmarkStart w:id="128" w:name="_Toc130182979"/>
      <w:bookmarkStart w:id="129" w:name="_Toc132435530"/>
      <w:bookmarkStart w:id="130" w:name="_Toc139174107"/>
      <w:bookmarkStart w:id="131" w:name="_Toc139255769"/>
      <w:bookmarkStart w:id="132" w:name="_Toc139255857"/>
      <w:r>
        <w:t xml:space="preserve">This Agreement is made by deed pursuant to </w:t>
      </w:r>
      <w:r w:rsidR="00C67252">
        <w:t>s</w:t>
      </w:r>
      <w:r>
        <w:t xml:space="preserve">ection 106 of the Act, </w:t>
      </w:r>
      <w:r w:rsidR="00C67252">
        <w:t>s</w:t>
      </w:r>
      <w:r>
        <w:t>ection 111 of the Local Government Act 1972</w:t>
      </w:r>
      <w:r w:rsidR="00BF4C3D">
        <w:t>,</w:t>
      </w:r>
      <w:r>
        <w:t xml:space="preserve"> </w:t>
      </w:r>
      <w:r w:rsidR="00C67252">
        <w:t>s</w:t>
      </w:r>
      <w:r>
        <w:t>ection 1 of the Localism Act 2011</w:t>
      </w:r>
      <w:bookmarkStart w:id="133" w:name="_Toc129575345"/>
      <w:bookmarkStart w:id="134" w:name="_Toc130182827"/>
      <w:bookmarkStart w:id="135" w:name="_Toc130182981"/>
      <w:bookmarkStart w:id="136" w:name="_Toc132435532"/>
      <w:bookmarkStart w:id="137" w:name="_Toc139174109"/>
      <w:bookmarkStart w:id="138" w:name="_Toc139255771"/>
      <w:bookmarkStart w:id="139" w:name="_Toc139255859"/>
      <w:bookmarkEnd w:id="126"/>
      <w:bookmarkEnd w:id="127"/>
      <w:bookmarkEnd w:id="128"/>
      <w:bookmarkEnd w:id="129"/>
      <w:bookmarkEnd w:id="130"/>
      <w:bookmarkEnd w:id="131"/>
      <w:bookmarkEnd w:id="132"/>
      <w:r w:rsidR="00397F34">
        <w:t>.</w:t>
      </w:r>
    </w:p>
    <w:p w14:paraId="186D4C90" w14:textId="2789F550" w:rsidR="00397F34" w:rsidRDefault="00976771" w:rsidP="008B5069">
      <w:pPr>
        <w:pStyle w:val="SHHeading2"/>
        <w:ind w:left="709"/>
      </w:pPr>
      <w:r w:rsidRPr="00332B14">
        <w:t xml:space="preserve">To the extent that they fall within the terms of </w:t>
      </w:r>
      <w:r w:rsidR="008B5069">
        <w:t>s</w:t>
      </w:r>
      <w:r w:rsidRPr="00332B14">
        <w:t>ection 106 of the Act, the obligations contained in this Agreement are planning obligations for the purposes of</w:t>
      </w:r>
      <w:r>
        <w:t xml:space="preserve"> </w:t>
      </w:r>
      <w:r w:rsidRPr="00332B14">
        <w:t>those sections of the Act and</w:t>
      </w:r>
      <w:r>
        <w:t xml:space="preserve"> the obligations contained in</w:t>
      </w:r>
      <w:r w:rsidR="008B5069">
        <w:t xml:space="preserve"> Schedules 1 to 3 are enforceable by the Borough Council and/or the County Council (as appropriate).</w:t>
      </w:r>
      <w:r w:rsidR="005B2AF7">
        <w:t>as local planning authorities and in respect of the County Council as local highway authority</w:t>
      </w:r>
      <w:r w:rsidR="00A7653D">
        <w:t>.</w:t>
      </w:r>
      <w:r>
        <w:t xml:space="preserve"> </w:t>
      </w:r>
    </w:p>
    <w:p w14:paraId="341EDF98" w14:textId="77777777" w:rsidR="003330DA" w:rsidRDefault="003330DA" w:rsidP="003330DA">
      <w:pPr>
        <w:pStyle w:val="SHHeading2"/>
        <w:ind w:left="709"/>
      </w:pPr>
      <w:r w:rsidRPr="00332B14">
        <w:t>To the extent that any of the obligations contained in this Agreement are not planning obligations within the meaning of the Act, they are entered into pursuant to the powers contained in section 111 of the Local Government Act 1972, section 1 of the Localism Act 2011 and all other enabling powers.</w:t>
      </w:r>
      <w:bookmarkStart w:id="140" w:name="_Toc129575346"/>
      <w:bookmarkStart w:id="141" w:name="_Toc130182828"/>
      <w:bookmarkStart w:id="142" w:name="_Toc130182982"/>
      <w:bookmarkStart w:id="143" w:name="_Toc132435533"/>
      <w:bookmarkStart w:id="144" w:name="_Toc139174110"/>
      <w:bookmarkStart w:id="145" w:name="_Toc139255772"/>
      <w:bookmarkStart w:id="146" w:name="_Toc139255860"/>
      <w:bookmarkEnd w:id="133"/>
      <w:bookmarkEnd w:id="134"/>
      <w:bookmarkEnd w:id="135"/>
      <w:bookmarkEnd w:id="136"/>
      <w:bookmarkEnd w:id="137"/>
      <w:bookmarkEnd w:id="138"/>
      <w:bookmarkEnd w:id="139"/>
    </w:p>
    <w:p w14:paraId="142A8C54" w14:textId="4A6997D6" w:rsidR="003330DA" w:rsidRPr="00332B14" w:rsidRDefault="003330DA" w:rsidP="003330DA">
      <w:pPr>
        <w:pStyle w:val="SHHeading2"/>
        <w:ind w:left="709"/>
      </w:pPr>
      <w:r w:rsidRPr="00332B14">
        <w:t xml:space="preserve">Nothing in this Agreement restricts or is intended to restrict the proper exercise at any time by the </w:t>
      </w:r>
      <w:r w:rsidR="00946B39">
        <w:t xml:space="preserve">Borough </w:t>
      </w:r>
      <w:r w:rsidRPr="00332B14">
        <w:t xml:space="preserve">Council </w:t>
      </w:r>
      <w:r>
        <w:t xml:space="preserve">or the County Council </w:t>
      </w:r>
      <w:r w:rsidRPr="00332B14">
        <w:t xml:space="preserve">of any of </w:t>
      </w:r>
      <w:r w:rsidR="00361E44">
        <w:t>their</w:t>
      </w:r>
      <w:r w:rsidRPr="00332B14">
        <w:t xml:space="preserve"> statutory powers, functions or discretions in relation to the </w:t>
      </w:r>
      <w:r>
        <w:t>Land</w:t>
      </w:r>
      <w:r w:rsidRPr="00332B14">
        <w:t xml:space="preserve"> or otherwise.</w:t>
      </w:r>
      <w:bookmarkEnd w:id="140"/>
      <w:bookmarkEnd w:id="141"/>
      <w:bookmarkEnd w:id="142"/>
      <w:bookmarkEnd w:id="143"/>
      <w:bookmarkEnd w:id="144"/>
      <w:bookmarkEnd w:id="145"/>
      <w:bookmarkEnd w:id="146"/>
    </w:p>
    <w:p w14:paraId="3F563E45" w14:textId="77777777" w:rsidR="002118E1" w:rsidRDefault="003330DA" w:rsidP="007E5BAB">
      <w:pPr>
        <w:pStyle w:val="SHHeading1"/>
        <w:keepNext/>
      </w:pPr>
      <w:bookmarkStart w:id="147" w:name="_Toc129575350"/>
      <w:bookmarkStart w:id="148" w:name="_Toc130182832"/>
      <w:bookmarkStart w:id="149" w:name="_Toc130182986"/>
      <w:bookmarkStart w:id="150" w:name="_Toc132435537"/>
      <w:bookmarkStart w:id="151" w:name="_Toc139174114"/>
      <w:bookmarkStart w:id="152" w:name="_Toc139255776"/>
      <w:bookmarkStart w:id="153" w:name="_Toc139255864"/>
      <w:bookmarkStart w:id="154" w:name="_Toc206490618"/>
      <w:bookmarkStart w:id="155" w:name="_Toc206490682"/>
      <w:bookmarkStart w:id="156" w:name="_Toc273441385"/>
      <w:r>
        <w:t>COMMENCEMENT</w:t>
      </w:r>
      <w:bookmarkEnd w:id="147"/>
      <w:bookmarkEnd w:id="148"/>
      <w:bookmarkEnd w:id="149"/>
      <w:bookmarkEnd w:id="150"/>
      <w:bookmarkEnd w:id="151"/>
      <w:bookmarkEnd w:id="152"/>
      <w:bookmarkEnd w:id="153"/>
      <w:bookmarkEnd w:id="154"/>
      <w:bookmarkEnd w:id="155"/>
      <w:bookmarkEnd w:id="156"/>
      <w:r w:rsidR="000F2182">
        <w:t xml:space="preserve"> of agreement </w:t>
      </w:r>
      <w:bookmarkStart w:id="157" w:name="_Toc129575351"/>
      <w:bookmarkStart w:id="158" w:name="_Toc130182833"/>
      <w:bookmarkStart w:id="159" w:name="_Toc130182987"/>
      <w:bookmarkStart w:id="160" w:name="_Toc132435538"/>
      <w:bookmarkStart w:id="161" w:name="_Toc139174115"/>
      <w:bookmarkStart w:id="162" w:name="_Toc139255777"/>
      <w:bookmarkStart w:id="163" w:name="_Toc139255865"/>
    </w:p>
    <w:p w14:paraId="6A9FA90B" w14:textId="12502008" w:rsidR="007E5BAB" w:rsidRDefault="008B5069" w:rsidP="00F84AB1">
      <w:pPr>
        <w:pStyle w:val="SHHeading2"/>
      </w:pPr>
      <w:r>
        <w:t xml:space="preserve">With the exception of clauses </w:t>
      </w:r>
      <w:r w:rsidR="00083CEC">
        <w:t xml:space="preserve">1, </w:t>
      </w:r>
      <w:r>
        <w:t xml:space="preserve">2, 3, </w:t>
      </w:r>
      <w:r w:rsidR="004827D0">
        <w:t xml:space="preserve">4, </w:t>
      </w:r>
      <w:r>
        <w:t xml:space="preserve">7, 9, 10, 11, 12, 16, </w:t>
      </w:r>
      <w:r w:rsidR="004827D0">
        <w:t xml:space="preserve">17, </w:t>
      </w:r>
      <w:r>
        <w:t>18</w:t>
      </w:r>
      <w:r w:rsidR="004827D0">
        <w:t>,</w:t>
      </w:r>
      <w:r>
        <w:t xml:space="preserve"> 19</w:t>
      </w:r>
      <w:r w:rsidR="004827D0">
        <w:t xml:space="preserve"> and 20</w:t>
      </w:r>
      <w:r w:rsidR="00EB19BD">
        <w:t>,</w:t>
      </w:r>
      <w:r>
        <w:t xml:space="preserve"> which shall come into effect on the date hereof, t</w:t>
      </w:r>
      <w:r w:rsidR="007E5BAB">
        <w:t xml:space="preserve">his Agreement </w:t>
      </w:r>
      <w:r>
        <w:t>is conditional upon:</w:t>
      </w:r>
    </w:p>
    <w:p w14:paraId="41D1357C" w14:textId="3C353D46" w:rsidR="008B5069" w:rsidRDefault="008B5069" w:rsidP="00F84AB1">
      <w:pPr>
        <w:pStyle w:val="SHHeading2"/>
      </w:pPr>
      <w:r>
        <w:t>the grant of the Planning Permission; and</w:t>
      </w:r>
    </w:p>
    <w:p w14:paraId="2C197FC6" w14:textId="77777777" w:rsidR="00A7653D" w:rsidRDefault="008B5069" w:rsidP="00F84AB1">
      <w:pPr>
        <w:pStyle w:val="SHHeading2"/>
      </w:pPr>
      <w:r>
        <w:t>the Commencement of Development</w:t>
      </w:r>
      <w:r w:rsidR="00A7653D">
        <w:t>,</w:t>
      </w:r>
    </w:p>
    <w:p w14:paraId="6E00950B" w14:textId="401E6F74" w:rsidR="008B5069" w:rsidRPr="0098348B" w:rsidRDefault="00A7653D" w:rsidP="00A7653D">
      <w:pPr>
        <w:pStyle w:val="SHHeading2"/>
        <w:numPr>
          <w:ilvl w:val="0"/>
          <w:numId w:val="0"/>
        </w:numPr>
        <w:ind w:left="720"/>
      </w:pPr>
      <w:proofErr w:type="gramStart"/>
      <w:r>
        <w:t>provided</w:t>
      </w:r>
      <w:proofErr w:type="gramEnd"/>
      <w:r>
        <w:t xml:space="preserve"> that this shall not prejudice any covenant by the Owner to discharge any obligation prior to the Commencement of Development</w:t>
      </w:r>
      <w:r w:rsidR="008B5069">
        <w:t>.</w:t>
      </w:r>
    </w:p>
    <w:bookmarkEnd w:id="157"/>
    <w:bookmarkEnd w:id="158"/>
    <w:bookmarkEnd w:id="159"/>
    <w:bookmarkEnd w:id="160"/>
    <w:bookmarkEnd w:id="161"/>
    <w:bookmarkEnd w:id="162"/>
    <w:bookmarkEnd w:id="163"/>
    <w:p w14:paraId="0A24EBE2" w14:textId="56074DF8" w:rsidR="003330DA" w:rsidRDefault="002154E8" w:rsidP="003330DA">
      <w:pPr>
        <w:pStyle w:val="SHHeading1"/>
      </w:pPr>
      <w:r>
        <w:t>OWNER</w:t>
      </w:r>
      <w:r w:rsidR="008B5069">
        <w:t>'</w:t>
      </w:r>
      <w:r>
        <w:t>S</w:t>
      </w:r>
      <w:r w:rsidR="003330DA">
        <w:t xml:space="preserve"> COVENANT</w:t>
      </w:r>
      <w:r w:rsidR="000969C1">
        <w:t>S</w:t>
      </w:r>
    </w:p>
    <w:p w14:paraId="4579EB42" w14:textId="1914D42F" w:rsidR="003330DA" w:rsidRDefault="003330DA" w:rsidP="003330DA">
      <w:pPr>
        <w:ind w:left="720" w:hanging="720"/>
      </w:pPr>
      <w:bookmarkStart w:id="164" w:name="_Toc129575355"/>
      <w:bookmarkStart w:id="165" w:name="_Toc130182837"/>
      <w:bookmarkStart w:id="166" w:name="_Toc130182991"/>
      <w:bookmarkStart w:id="167" w:name="_Toc132435542"/>
      <w:bookmarkStart w:id="168" w:name="_Toc139174119"/>
      <w:bookmarkStart w:id="169" w:name="_Toc139255781"/>
      <w:bookmarkStart w:id="170" w:name="_Toc139255869"/>
      <w:r>
        <w:tab/>
      </w:r>
      <w:r w:rsidRPr="0098348B">
        <w:t xml:space="preserve">The </w:t>
      </w:r>
      <w:r w:rsidR="002154E8">
        <w:t>Owner</w:t>
      </w:r>
      <w:r w:rsidRPr="0098348B">
        <w:t xml:space="preserve"> covenant</w:t>
      </w:r>
      <w:r w:rsidR="008B5069">
        <w:t>s</w:t>
      </w:r>
      <w:r w:rsidRPr="0098348B">
        <w:t xml:space="preserve"> with the </w:t>
      </w:r>
      <w:r w:rsidR="00946B39">
        <w:t xml:space="preserve">Borough </w:t>
      </w:r>
      <w:r w:rsidRPr="0098348B">
        <w:t>Council</w:t>
      </w:r>
      <w:r w:rsidR="00BF70E3">
        <w:t xml:space="preserve"> </w:t>
      </w:r>
      <w:r w:rsidR="00946B39">
        <w:t>and</w:t>
      </w:r>
      <w:r w:rsidR="005E07F6">
        <w:t xml:space="preserve"> the</w:t>
      </w:r>
      <w:r w:rsidR="00946B39">
        <w:t xml:space="preserve"> County Council</w:t>
      </w:r>
      <w:r w:rsidRPr="0098348B">
        <w:t xml:space="preserve"> to comply</w:t>
      </w:r>
      <w:r>
        <w:t>, observe and perform</w:t>
      </w:r>
      <w:r w:rsidRPr="0098348B">
        <w:t xml:space="preserve"> </w:t>
      </w:r>
      <w:r>
        <w:t>the obligations</w:t>
      </w:r>
      <w:r w:rsidRPr="0098348B">
        <w:t xml:space="preserve"> as set out in </w:t>
      </w:r>
      <w:bookmarkEnd w:id="164"/>
      <w:bookmarkEnd w:id="165"/>
      <w:bookmarkEnd w:id="166"/>
      <w:bookmarkEnd w:id="167"/>
      <w:bookmarkEnd w:id="168"/>
      <w:bookmarkEnd w:id="169"/>
      <w:bookmarkEnd w:id="170"/>
      <w:r>
        <w:t>this Agreement.</w:t>
      </w:r>
    </w:p>
    <w:p w14:paraId="7143189E" w14:textId="1C00BF2F" w:rsidR="003330DA" w:rsidRDefault="00946B39" w:rsidP="003330DA">
      <w:pPr>
        <w:pStyle w:val="SHHeading1"/>
      </w:pPr>
      <w:r>
        <w:t xml:space="preserve">BOROUGH </w:t>
      </w:r>
      <w:r w:rsidR="003330DA">
        <w:t>COUNCIL</w:t>
      </w:r>
      <w:r>
        <w:t xml:space="preserve"> AND cOUNTY council </w:t>
      </w:r>
      <w:r w:rsidR="003330DA">
        <w:t>COVENANTS</w:t>
      </w:r>
    </w:p>
    <w:p w14:paraId="361456D7" w14:textId="27F3CF44" w:rsidR="003330DA" w:rsidRDefault="003330DA" w:rsidP="00666A13">
      <w:pPr>
        <w:ind w:left="720"/>
      </w:pPr>
      <w:r w:rsidRPr="0098348B">
        <w:t xml:space="preserve">The </w:t>
      </w:r>
      <w:r w:rsidR="00946B39">
        <w:t xml:space="preserve">Borough </w:t>
      </w:r>
      <w:r>
        <w:t>Council</w:t>
      </w:r>
      <w:r w:rsidR="00946B39">
        <w:t xml:space="preserve"> and the County Council</w:t>
      </w:r>
      <w:r w:rsidRPr="0098348B">
        <w:t xml:space="preserve"> covenant with the </w:t>
      </w:r>
      <w:r w:rsidR="000969C1">
        <w:t>Owner</w:t>
      </w:r>
      <w:r w:rsidRPr="0098348B">
        <w:t xml:space="preserve"> to comply</w:t>
      </w:r>
      <w:r>
        <w:t>, observe and perform</w:t>
      </w:r>
      <w:r w:rsidRPr="0098348B">
        <w:t xml:space="preserve"> </w:t>
      </w:r>
      <w:r>
        <w:t>the</w:t>
      </w:r>
      <w:r w:rsidR="00666A13">
        <w:t>ir respective</w:t>
      </w:r>
      <w:r>
        <w:t xml:space="preserve"> obligations</w:t>
      </w:r>
      <w:r w:rsidRPr="0098348B">
        <w:t xml:space="preserve"> as set out in </w:t>
      </w:r>
      <w:r>
        <w:t>this Agreement.</w:t>
      </w:r>
    </w:p>
    <w:p w14:paraId="4554503F" w14:textId="77777777" w:rsidR="003330DA" w:rsidRDefault="003330DA" w:rsidP="003330DA">
      <w:pPr>
        <w:pStyle w:val="SHHeading1"/>
      </w:pPr>
      <w:bookmarkStart w:id="171" w:name="_Toc366230747"/>
      <w:bookmarkStart w:id="172" w:name="_Toc129575370"/>
      <w:bookmarkStart w:id="173" w:name="_Toc130182852"/>
      <w:bookmarkStart w:id="174" w:name="_Toc130183006"/>
      <w:bookmarkStart w:id="175" w:name="_Toc132435557"/>
      <w:bookmarkStart w:id="176" w:name="_Toc139174134"/>
      <w:bookmarkStart w:id="177" w:name="_Toc139255796"/>
      <w:bookmarkStart w:id="178" w:name="_Toc139255884"/>
      <w:bookmarkStart w:id="179" w:name="_Toc206490622"/>
      <w:bookmarkStart w:id="180" w:name="_Toc206490686"/>
      <w:bookmarkStart w:id="181" w:name="_Toc273441388"/>
      <w:r>
        <w:t>REGISTRATION</w:t>
      </w:r>
    </w:p>
    <w:p w14:paraId="4E974811" w14:textId="6E33DAAF" w:rsidR="003330DA" w:rsidRDefault="003330DA" w:rsidP="002923A6">
      <w:pPr>
        <w:pStyle w:val="SHHeading2"/>
        <w:numPr>
          <w:ilvl w:val="0"/>
          <w:numId w:val="0"/>
        </w:numPr>
        <w:ind w:left="720"/>
      </w:pPr>
      <w:r>
        <w:lastRenderedPageBreak/>
        <w:t xml:space="preserve">This Agreement </w:t>
      </w:r>
      <w:r w:rsidR="00361E44">
        <w:t xml:space="preserve">is a </w:t>
      </w:r>
      <w:r w:rsidR="00887152">
        <w:t>L</w:t>
      </w:r>
      <w:r>
        <w:t>ocal Land Charge</w:t>
      </w:r>
      <w:r w:rsidR="00361E44">
        <w:t xml:space="preserve"> and shall be registered as such</w:t>
      </w:r>
      <w:r w:rsidR="00A71313">
        <w:t xml:space="preserve"> by the Borough Council</w:t>
      </w:r>
      <w:r>
        <w:t>.</w:t>
      </w:r>
    </w:p>
    <w:p w14:paraId="1CB4A372" w14:textId="77777777" w:rsidR="003330DA" w:rsidRDefault="00D72631" w:rsidP="003330DA">
      <w:pPr>
        <w:pStyle w:val="SHHeading1"/>
      </w:pPr>
      <w:r>
        <w:t>liability</w:t>
      </w:r>
    </w:p>
    <w:bookmarkEnd w:id="171"/>
    <w:p w14:paraId="58EF1C23" w14:textId="00495C61" w:rsidR="000663B1" w:rsidRDefault="000663B1" w:rsidP="00386587">
      <w:pPr>
        <w:pStyle w:val="SHHeading2"/>
      </w:pPr>
      <w:r>
        <w:t>No party shall be liable for any breach of a covenant, restriction or obligation contained in this Agreement</w:t>
      </w:r>
      <w:r w:rsidR="00386587" w:rsidRPr="00386587">
        <w:t xml:space="preserve"> after parting with all of its interest in the Land or the part of the Land to which such breach relates except in respect of any breach subsisting prior to parting with such interest</w:t>
      </w:r>
      <w:r w:rsidR="00C905CE">
        <w:t>.</w:t>
      </w:r>
    </w:p>
    <w:p w14:paraId="3F10777F" w14:textId="77777777" w:rsidR="00B941DE" w:rsidRDefault="000F2182" w:rsidP="000F2182">
      <w:pPr>
        <w:pStyle w:val="SHHeading2"/>
        <w:tabs>
          <w:tab w:val="clear" w:pos="720"/>
        </w:tabs>
        <w:ind w:left="709"/>
      </w:pPr>
      <w:r>
        <w:t>No obligation</w:t>
      </w:r>
      <w:r w:rsidR="0064256E">
        <w:t>s</w:t>
      </w:r>
      <w:r>
        <w:t xml:space="preserve"> contained in this Agreement shall be binding on any land held by any of the statutory undertakers for their statutory functions. </w:t>
      </w:r>
    </w:p>
    <w:p w14:paraId="6E163FD0" w14:textId="77777777" w:rsidR="003330DA" w:rsidRDefault="003330DA" w:rsidP="003330DA">
      <w:pPr>
        <w:pStyle w:val="SHHeading1"/>
      </w:pPr>
      <w:r>
        <w:t>NOTICES</w:t>
      </w:r>
    </w:p>
    <w:p w14:paraId="5DB2B76D" w14:textId="469814DF" w:rsidR="00C905CE" w:rsidRDefault="003330DA" w:rsidP="003330DA">
      <w:pPr>
        <w:pStyle w:val="SHHeading2"/>
      </w:pPr>
      <w:r w:rsidRPr="0098348B">
        <w:t xml:space="preserve">The </w:t>
      </w:r>
      <w:r w:rsidR="000969C1">
        <w:t>Owner</w:t>
      </w:r>
      <w:r w:rsidRPr="0098348B">
        <w:t xml:space="preserve"> agree</w:t>
      </w:r>
      <w:r w:rsidR="00C905CE">
        <w:t>s</w:t>
      </w:r>
      <w:r w:rsidRPr="0098348B">
        <w:t xml:space="preserve"> to give the </w:t>
      </w:r>
      <w:r w:rsidR="00666A13">
        <w:t xml:space="preserve">Borough </w:t>
      </w:r>
      <w:r w:rsidRPr="0098348B">
        <w:t xml:space="preserve">Council written notice </w:t>
      </w:r>
      <w:r>
        <w:t xml:space="preserve">within 10 Working Days </w:t>
      </w:r>
      <w:r w:rsidRPr="0098348B">
        <w:t xml:space="preserve">of any change in </w:t>
      </w:r>
      <w:r w:rsidR="00666A13">
        <w:t>o</w:t>
      </w:r>
      <w:r>
        <w:t>wners</w:t>
      </w:r>
      <w:r w:rsidRPr="0098348B">
        <w:t>hip of any of its interests in the Land occurring before all the obligations under this Agreement have been discharged and such notice shall give details of</w:t>
      </w:r>
      <w:r w:rsidR="00C905CE">
        <w:t>:</w:t>
      </w:r>
    </w:p>
    <w:p w14:paraId="669B0EFD" w14:textId="44753084" w:rsidR="003330DA" w:rsidRDefault="003330DA" w:rsidP="00C905CE">
      <w:pPr>
        <w:pStyle w:val="SHHeading3"/>
        <w:ind w:hanging="1004"/>
      </w:pPr>
      <w:r w:rsidRPr="0098348B">
        <w:t>the transferee’s full name</w:t>
      </w:r>
      <w:r w:rsidR="00C905CE">
        <w:t>;</w:t>
      </w:r>
    </w:p>
    <w:p w14:paraId="659AE6A3" w14:textId="00AD05A1" w:rsidR="003330DA" w:rsidRDefault="003330DA" w:rsidP="00C905CE">
      <w:pPr>
        <w:pStyle w:val="SHHeading3"/>
        <w:ind w:hanging="1004"/>
      </w:pPr>
      <w:r w:rsidRPr="0098348B">
        <w:t>registered office where the transferee is a company</w:t>
      </w:r>
      <w:r w:rsidR="000F2182">
        <w:t xml:space="preserve">; </w:t>
      </w:r>
      <w:r w:rsidR="00C905CE">
        <w:t>and</w:t>
      </w:r>
    </w:p>
    <w:p w14:paraId="028ED62F" w14:textId="07B4ABBA" w:rsidR="003330DA" w:rsidRDefault="003330DA" w:rsidP="00C905CE">
      <w:pPr>
        <w:pStyle w:val="SHHeading3"/>
        <w:ind w:hanging="1004"/>
      </w:pPr>
      <w:r w:rsidRPr="0098348B">
        <w:t>usual address where the transferee is not a company</w:t>
      </w:r>
      <w:r w:rsidR="00C905CE">
        <w:t>,</w:t>
      </w:r>
      <w:r w:rsidRPr="00776224">
        <w:t xml:space="preserve"> </w:t>
      </w:r>
    </w:p>
    <w:p w14:paraId="3CBB69D2" w14:textId="5671A4F9" w:rsidR="003330DA" w:rsidRDefault="003330DA" w:rsidP="00280BB7">
      <w:pPr>
        <w:pStyle w:val="SHHeading3"/>
        <w:numPr>
          <w:ilvl w:val="0"/>
          <w:numId w:val="0"/>
        </w:numPr>
        <w:ind w:left="709"/>
      </w:pPr>
      <w:proofErr w:type="gramStart"/>
      <w:r w:rsidRPr="0098348B">
        <w:t>together</w:t>
      </w:r>
      <w:proofErr w:type="gramEnd"/>
      <w:r w:rsidRPr="0098348B">
        <w:t xml:space="preserve"> with details of the area of the Land or unit of occupation transferred by reference to a plan</w:t>
      </w:r>
      <w:r w:rsidR="000F2182">
        <w:t xml:space="preserve">. </w:t>
      </w:r>
    </w:p>
    <w:p w14:paraId="7CD75F3A" w14:textId="77777777" w:rsidR="003330DA" w:rsidRDefault="003330DA" w:rsidP="003330DA">
      <w:pPr>
        <w:pStyle w:val="SHHeading2"/>
      </w:pPr>
      <w:r w:rsidRPr="0098348B">
        <w:t>Any notice, demand or any other communication to be given under or in connection with this Agreement shall be in writing and will be effective only if delivered by hand or sent by recorded delivery to the party due to receive the notice, demand or communication.</w:t>
      </w:r>
    </w:p>
    <w:p w14:paraId="6D6D1EEA" w14:textId="11AB9E3C" w:rsidR="003330DA" w:rsidRDefault="003330DA" w:rsidP="003330DA">
      <w:pPr>
        <w:pStyle w:val="SHHeading2"/>
      </w:pPr>
      <w:r w:rsidRPr="0098348B">
        <w:t xml:space="preserve">Any notice, demand or any other communication served shall be sent to the address of the relevant party set out at the beginning of this Agreement or to such other address as one party may notify in writing to the others at any time as its address for service and in the case of service upon the </w:t>
      </w:r>
      <w:r w:rsidR="00666A13">
        <w:t xml:space="preserve">Borough </w:t>
      </w:r>
      <w:r w:rsidRPr="0098348B">
        <w:t xml:space="preserve">Council </w:t>
      </w:r>
      <w:r>
        <w:t xml:space="preserve">and the County Council </w:t>
      </w:r>
      <w:r w:rsidRPr="0098348B">
        <w:t>shall be marked for the attention of the Head of Legal</w:t>
      </w:r>
      <w:r w:rsidR="00C905CE">
        <w:t xml:space="preserve"> Services</w:t>
      </w:r>
      <w:r w:rsidRPr="0098348B">
        <w:t>.</w:t>
      </w:r>
    </w:p>
    <w:p w14:paraId="0E47F81D" w14:textId="77777777" w:rsidR="003330DA" w:rsidRDefault="003330DA" w:rsidP="003330DA">
      <w:pPr>
        <w:pStyle w:val="SHHeading2"/>
      </w:pPr>
      <w:r w:rsidRPr="0098348B">
        <w:t>Unless the time of actual receipt is proved, a notice, demand or communication sent by the following means shall be treated as having been served:</w:t>
      </w:r>
    </w:p>
    <w:p w14:paraId="7A0622CF" w14:textId="77777777" w:rsidR="003330DA" w:rsidRDefault="003330DA" w:rsidP="00280BB7">
      <w:pPr>
        <w:pStyle w:val="SHHeading3"/>
        <w:ind w:hanging="1004"/>
      </w:pPr>
      <w:r w:rsidRPr="0098348B">
        <w:t>if delivered by hand, at the time of delivery; or</w:t>
      </w:r>
    </w:p>
    <w:p w14:paraId="58725AD4" w14:textId="77777777" w:rsidR="003330DA" w:rsidRDefault="003330DA" w:rsidP="00280BB7">
      <w:pPr>
        <w:pStyle w:val="SHHeading3"/>
        <w:ind w:hanging="1004"/>
      </w:pPr>
      <w:proofErr w:type="gramStart"/>
      <w:r w:rsidRPr="0098348B">
        <w:t>if</w:t>
      </w:r>
      <w:proofErr w:type="gramEnd"/>
      <w:r w:rsidRPr="0098348B">
        <w:t xml:space="preserve"> sent by recorded delivery, at the time delivery was signed for.</w:t>
      </w:r>
    </w:p>
    <w:p w14:paraId="36136C21" w14:textId="77777777" w:rsidR="003330DA" w:rsidRDefault="003330DA" w:rsidP="003330DA">
      <w:pPr>
        <w:pStyle w:val="SHHeading2"/>
      </w:pPr>
      <w:r w:rsidRPr="0098348B">
        <w:t>If a notice, demand or any other communication is served after 4.00pm on a Working Day, or on a day that is not a Working Day, it shall be treated as having been served on the next Working Day.</w:t>
      </w:r>
    </w:p>
    <w:p w14:paraId="22280428" w14:textId="77777777" w:rsidR="003330DA" w:rsidRDefault="003330DA" w:rsidP="003330DA">
      <w:pPr>
        <w:pStyle w:val="SHHeading2"/>
      </w:pPr>
      <w:r w:rsidRPr="0098348B">
        <w:t>For the avoidance of doubt, where proceedings have been issued in the Courts of England and Wales, the provisions of the Civil Procedure Rules must be complied with in respect of the service of documents in connections with those proceedings.</w:t>
      </w:r>
    </w:p>
    <w:p w14:paraId="74344806" w14:textId="77777777" w:rsidR="00854D40" w:rsidRDefault="003330DA" w:rsidP="00854D40">
      <w:pPr>
        <w:pStyle w:val="SHHeading1"/>
      </w:pPr>
      <w:r>
        <w:t>COSTS OF THIS AGREEMENT</w:t>
      </w:r>
    </w:p>
    <w:p w14:paraId="42AF378A" w14:textId="20703C93" w:rsidR="00E765F7" w:rsidRDefault="003330DA" w:rsidP="00854D40">
      <w:pPr>
        <w:pStyle w:val="SHHeading2"/>
      </w:pPr>
      <w:r w:rsidRPr="0098348B">
        <w:t xml:space="preserve">Upon completion of this Agreement the </w:t>
      </w:r>
      <w:r w:rsidR="000969C1">
        <w:t>Owner</w:t>
      </w:r>
      <w:r w:rsidRPr="0098348B">
        <w:t xml:space="preserve"> shall pay</w:t>
      </w:r>
      <w:r w:rsidR="00A7653D">
        <w:t>:</w:t>
      </w:r>
    </w:p>
    <w:p w14:paraId="14BBF1B0" w14:textId="27BF35F9" w:rsidR="003330DA" w:rsidRDefault="003330DA" w:rsidP="00341A55">
      <w:pPr>
        <w:pStyle w:val="SHHeading3"/>
        <w:tabs>
          <w:tab w:val="clear" w:pos="1713"/>
          <w:tab w:val="num" w:pos="1560"/>
        </w:tabs>
        <w:ind w:left="1560" w:hanging="851"/>
      </w:pPr>
      <w:r w:rsidRPr="0098348B">
        <w:lastRenderedPageBreak/>
        <w:t xml:space="preserve">to the </w:t>
      </w:r>
      <w:r w:rsidR="00666A13">
        <w:t xml:space="preserve">Borough </w:t>
      </w:r>
      <w:r w:rsidRPr="0098348B">
        <w:t>Council</w:t>
      </w:r>
      <w:r w:rsidR="00BF2D6B">
        <w:t xml:space="preserve"> the Borough Council Legal Costs</w:t>
      </w:r>
      <w:r w:rsidR="00E765F7">
        <w:t>;</w:t>
      </w:r>
      <w:r w:rsidR="00292351">
        <w:t xml:space="preserve"> </w:t>
      </w:r>
      <w:r>
        <w:t xml:space="preserve">and </w:t>
      </w:r>
      <w:r w:rsidR="00341A55">
        <w:t xml:space="preserve"> </w:t>
      </w:r>
    </w:p>
    <w:p w14:paraId="7166D9D0" w14:textId="709A9075" w:rsidR="00E765F7" w:rsidRPr="00E765F7" w:rsidRDefault="00E765F7" w:rsidP="00341A55">
      <w:pPr>
        <w:pStyle w:val="SHHeading3"/>
        <w:tabs>
          <w:tab w:val="clear" w:pos="1713"/>
          <w:tab w:val="num" w:pos="1560"/>
        </w:tabs>
        <w:ind w:left="1560" w:hanging="851"/>
      </w:pPr>
      <w:proofErr w:type="gramStart"/>
      <w:r w:rsidRPr="00E765F7">
        <w:t>to</w:t>
      </w:r>
      <w:proofErr w:type="gramEnd"/>
      <w:r w:rsidRPr="00E765F7">
        <w:t xml:space="preserve"> the County Council </w:t>
      </w:r>
      <w:r>
        <w:t xml:space="preserve">the County Council Legal Costs </w:t>
      </w:r>
      <w:r w:rsidRPr="00E765F7">
        <w:t>in connection with the preparation, negotiation and completion of this Agreement</w:t>
      </w:r>
      <w:r w:rsidR="00341A55">
        <w:t>.</w:t>
      </w:r>
      <w:r w:rsidRPr="00E765F7">
        <w:t xml:space="preserve"> </w:t>
      </w:r>
      <w:proofErr w:type="gramStart"/>
      <w:r w:rsidRPr="00E765F7">
        <w:t>together</w:t>
      </w:r>
      <w:proofErr w:type="gramEnd"/>
      <w:r w:rsidRPr="00E765F7">
        <w:t xml:space="preserve"> with the Director’s costs</w:t>
      </w:r>
      <w:r w:rsidR="0019539D">
        <w:t xml:space="preserve"> in the sum of £2,600.</w:t>
      </w:r>
    </w:p>
    <w:p w14:paraId="0933A8CF" w14:textId="77777777" w:rsidR="003330DA" w:rsidRDefault="003330DA" w:rsidP="003330DA">
      <w:pPr>
        <w:pStyle w:val="SHHeading1"/>
      </w:pPr>
      <w:bookmarkStart w:id="182" w:name="_Ref128384775"/>
      <w:bookmarkStart w:id="183" w:name="_Toc129575380"/>
      <w:bookmarkStart w:id="184" w:name="_Toc130182862"/>
      <w:bookmarkStart w:id="185" w:name="_Toc130183016"/>
      <w:bookmarkStart w:id="186" w:name="_Toc132435567"/>
      <w:bookmarkStart w:id="187" w:name="_Toc139174144"/>
      <w:bookmarkStart w:id="188" w:name="_Toc139255806"/>
      <w:bookmarkStart w:id="189" w:name="_Toc139255894"/>
      <w:bookmarkStart w:id="190" w:name="_Toc206490625"/>
      <w:bookmarkStart w:id="191" w:name="_Toc206490689"/>
      <w:bookmarkStart w:id="192" w:name="_Toc273441390"/>
      <w:r>
        <w:t>DETERMINATION OF DISPUTES</w:t>
      </w:r>
    </w:p>
    <w:p w14:paraId="1DDFC5B3" w14:textId="77777777" w:rsidR="00591C3E" w:rsidRDefault="00591C3E" w:rsidP="00591C3E">
      <w:pPr>
        <w:pStyle w:val="SHHeading2"/>
      </w:pPr>
      <w:bookmarkStart w:id="193" w:name="_Toc129575381"/>
      <w:bookmarkStart w:id="194" w:name="_Toc130182863"/>
      <w:bookmarkStart w:id="195" w:name="_Toc130183017"/>
      <w:bookmarkStart w:id="196" w:name="_Toc132435568"/>
      <w:bookmarkStart w:id="197" w:name="_Toc139174145"/>
      <w:bookmarkStart w:id="198" w:name="_Toc139255807"/>
      <w:bookmarkStart w:id="199" w:name="_Toc139255895"/>
      <w:r>
        <w:t>Subject to clause 11.7, if any dispute arises relating to or arising out of the terms of this Agreement, either party may give to the other not less than 10 Working Days written notice requiring the dispute to be determined under this clause 11. The notice shall propose an appropriate Expert and specify the nature and substance of the dispute and the relief sought in relation to the dispute.</w:t>
      </w:r>
      <w:bookmarkEnd w:id="193"/>
      <w:bookmarkEnd w:id="194"/>
      <w:bookmarkEnd w:id="195"/>
      <w:bookmarkEnd w:id="196"/>
      <w:bookmarkEnd w:id="197"/>
      <w:bookmarkEnd w:id="198"/>
      <w:bookmarkEnd w:id="199"/>
    </w:p>
    <w:p w14:paraId="2CB015DB" w14:textId="77777777" w:rsidR="00591C3E" w:rsidRDefault="00591C3E" w:rsidP="00591C3E">
      <w:pPr>
        <w:pStyle w:val="SHHeading2"/>
      </w:pPr>
      <w:bookmarkStart w:id="200" w:name="_Toc129575383"/>
      <w:bookmarkStart w:id="201" w:name="_Toc130182865"/>
      <w:bookmarkStart w:id="202" w:name="_Toc130183019"/>
      <w:bookmarkStart w:id="203" w:name="_Toc132435570"/>
      <w:bookmarkStart w:id="204" w:name="_Toc139174147"/>
      <w:bookmarkStart w:id="205" w:name="_Toc139255809"/>
      <w:bookmarkStart w:id="206" w:name="_Toc139255897"/>
      <w:r>
        <w:t>Any dispute over the appointment of the Expert appropriate to resolve the dispute may be referred at the request of either party to the President or next most senior available officer of the Law Society of England and Wales who will have the power, with the right to take such further advice as he may require, to determine the appropriate Expert and to arrange his nomination.</w:t>
      </w:r>
      <w:bookmarkEnd w:id="200"/>
      <w:bookmarkEnd w:id="201"/>
      <w:bookmarkEnd w:id="202"/>
      <w:bookmarkEnd w:id="203"/>
      <w:bookmarkEnd w:id="204"/>
      <w:bookmarkEnd w:id="205"/>
      <w:bookmarkEnd w:id="206"/>
    </w:p>
    <w:p w14:paraId="7A434461" w14:textId="77777777" w:rsidR="00591C3E" w:rsidRDefault="00591C3E" w:rsidP="00591C3E">
      <w:pPr>
        <w:pStyle w:val="SHHeading2"/>
      </w:pPr>
      <w:bookmarkStart w:id="207" w:name="_Toc129575385"/>
      <w:bookmarkStart w:id="208" w:name="_Toc130182867"/>
      <w:bookmarkStart w:id="209" w:name="_Toc130183021"/>
      <w:bookmarkStart w:id="210" w:name="_Toc132435572"/>
      <w:bookmarkStart w:id="211" w:name="_Toc139174149"/>
      <w:bookmarkStart w:id="212" w:name="_Toc139255811"/>
      <w:bookmarkStart w:id="213" w:name="_Toc139255899"/>
      <w:r>
        <w:t>The Expert shall act as an independent expert and:</w:t>
      </w:r>
      <w:bookmarkEnd w:id="207"/>
      <w:bookmarkEnd w:id="208"/>
      <w:bookmarkEnd w:id="209"/>
      <w:bookmarkEnd w:id="210"/>
      <w:bookmarkEnd w:id="211"/>
      <w:bookmarkEnd w:id="212"/>
      <w:bookmarkEnd w:id="213"/>
    </w:p>
    <w:p w14:paraId="01A32492" w14:textId="77777777" w:rsidR="00591C3E" w:rsidRDefault="00591C3E" w:rsidP="00280BB7">
      <w:pPr>
        <w:pStyle w:val="SHHeading3"/>
        <w:ind w:hanging="1004"/>
      </w:pPr>
      <w:r>
        <w:t>each party may make written representations within ten Working Days of his appointment and will copy the written representations to the other party;</w:t>
      </w:r>
    </w:p>
    <w:p w14:paraId="6ABE94BB" w14:textId="77777777" w:rsidR="00591C3E" w:rsidRDefault="00591C3E" w:rsidP="00280BB7">
      <w:pPr>
        <w:pStyle w:val="SHHeading3"/>
        <w:ind w:hanging="1004"/>
      </w:pPr>
      <w:r>
        <w:t xml:space="preserve">each party shall have a further </w:t>
      </w:r>
      <w:r w:rsidR="00FF1277">
        <w:t>10</w:t>
      </w:r>
      <w:r>
        <w:t xml:space="preserve"> Working Days to make written comments on the other’s representations and will copy the written comments to the other party;</w:t>
      </w:r>
    </w:p>
    <w:p w14:paraId="2C5CC3C5" w14:textId="77777777" w:rsidR="00591C3E" w:rsidRDefault="00591C3E" w:rsidP="00280BB7">
      <w:pPr>
        <w:pStyle w:val="SHHeading3"/>
        <w:ind w:hanging="1004"/>
      </w:pPr>
      <w:r>
        <w:t>the Expert shall be at liberty to call for such written evidence from the parties and to seek such legal or other expert assistance as he or she may reasonably require;</w:t>
      </w:r>
    </w:p>
    <w:p w14:paraId="7DCF28D7" w14:textId="77777777" w:rsidR="00591C3E" w:rsidRDefault="00591C3E" w:rsidP="00280BB7">
      <w:pPr>
        <w:pStyle w:val="SHHeading3"/>
        <w:ind w:hanging="1004"/>
      </w:pPr>
      <w:r>
        <w:t>the Expert shall not take oral representations from the parties without giving both parties the opportunity to be present and to give evidence and to cross examine each other;</w:t>
      </w:r>
    </w:p>
    <w:p w14:paraId="0F5EBCDD" w14:textId="77777777" w:rsidR="00591C3E" w:rsidRDefault="00591C3E" w:rsidP="00280BB7">
      <w:pPr>
        <w:pStyle w:val="SHHeading3"/>
        <w:ind w:hanging="1004"/>
      </w:pPr>
      <w:r>
        <w:t>the Expert shall have regard to all representations and evidence before him when making his decision, which shall be in writing, and shall give reasons for his decision; and</w:t>
      </w:r>
    </w:p>
    <w:p w14:paraId="40802E65" w14:textId="77777777" w:rsidR="00591C3E" w:rsidRDefault="00591C3E" w:rsidP="00280BB7">
      <w:pPr>
        <w:pStyle w:val="SHHeading3"/>
        <w:ind w:hanging="1004"/>
      </w:pPr>
      <w:proofErr w:type="gramStart"/>
      <w:r>
        <w:t>the</w:t>
      </w:r>
      <w:proofErr w:type="gramEnd"/>
      <w:r>
        <w:t xml:space="preserve"> Expert shall use all reasonable endeavours to publish his decision within 30 Working Days of his appointment.</w:t>
      </w:r>
    </w:p>
    <w:p w14:paraId="1080B6CE" w14:textId="77777777" w:rsidR="00591C3E" w:rsidRDefault="00591C3E" w:rsidP="00591C3E">
      <w:pPr>
        <w:pStyle w:val="SHHeading2"/>
      </w:pPr>
      <w:bookmarkStart w:id="214" w:name="_Toc129575386"/>
      <w:bookmarkStart w:id="215" w:name="_Toc130182868"/>
      <w:bookmarkStart w:id="216" w:name="_Toc130183022"/>
      <w:bookmarkStart w:id="217" w:name="_Toc132435573"/>
      <w:bookmarkStart w:id="218" w:name="_Toc139174150"/>
      <w:bookmarkStart w:id="219" w:name="_Toc139255812"/>
      <w:bookmarkStart w:id="220" w:name="_Toc139255900"/>
      <w:r>
        <w:t>Responsibility for the costs of referring a dispute to an Expert under this clause 11, including costs connected with the appointment of the Expert and the Expert’s own costs, but not the legal and other professional costs of any party in relation to a dispute, will be decided by the Expert.</w:t>
      </w:r>
      <w:bookmarkEnd w:id="214"/>
      <w:bookmarkEnd w:id="215"/>
      <w:bookmarkEnd w:id="216"/>
      <w:bookmarkEnd w:id="217"/>
      <w:bookmarkEnd w:id="218"/>
      <w:bookmarkEnd w:id="219"/>
      <w:bookmarkEnd w:id="220"/>
    </w:p>
    <w:p w14:paraId="34F1B5B5" w14:textId="6D6A4B52" w:rsidR="00FF1277" w:rsidRDefault="00FF1277" w:rsidP="00591C3E">
      <w:pPr>
        <w:pStyle w:val="SHHeading2"/>
      </w:pPr>
      <w:r>
        <w:t>The Expert</w:t>
      </w:r>
      <w:r w:rsidR="00C905CE">
        <w:t>'</w:t>
      </w:r>
      <w:r>
        <w:t xml:space="preserve">s decision shall be final and binding upon the parties save in respect of any decision which is founded upon manifest error or </w:t>
      </w:r>
      <w:r w:rsidR="001B6861">
        <w:t>fraud.</w:t>
      </w:r>
    </w:p>
    <w:p w14:paraId="37D4B56C" w14:textId="77777777" w:rsidR="00591C3E" w:rsidRDefault="00591C3E" w:rsidP="00591C3E">
      <w:pPr>
        <w:pStyle w:val="SHHeading2"/>
      </w:pPr>
      <w:bookmarkStart w:id="221" w:name="_Ref128384764"/>
      <w:bookmarkStart w:id="222" w:name="_Toc129575387"/>
      <w:bookmarkStart w:id="223" w:name="_Toc130182869"/>
      <w:bookmarkStart w:id="224" w:name="_Toc130183023"/>
      <w:bookmarkStart w:id="225" w:name="_Toc132435574"/>
      <w:bookmarkStart w:id="226" w:name="_Toc139174151"/>
      <w:bookmarkStart w:id="227" w:name="_Toc139255813"/>
      <w:bookmarkStart w:id="228" w:name="_Toc139255901"/>
      <w:r>
        <w:t>This clause 11 does not apply to disputes touching or concerning the construction or interpretation of this Agreement which will be subject to the jurisdiction of the courts.</w:t>
      </w:r>
      <w:bookmarkEnd w:id="221"/>
      <w:bookmarkEnd w:id="222"/>
      <w:bookmarkEnd w:id="223"/>
      <w:bookmarkEnd w:id="224"/>
      <w:bookmarkEnd w:id="225"/>
      <w:bookmarkEnd w:id="226"/>
      <w:bookmarkEnd w:id="227"/>
      <w:bookmarkEnd w:id="228"/>
    </w:p>
    <w:p w14:paraId="7640D3D0" w14:textId="6D57B716" w:rsidR="00591C3E" w:rsidRDefault="00591C3E" w:rsidP="00591C3E">
      <w:pPr>
        <w:pStyle w:val="SHHeading2"/>
      </w:pPr>
      <w:r>
        <w:t xml:space="preserve">The provisions of this clause 11 shall not affect the ability of the </w:t>
      </w:r>
      <w:r w:rsidR="00356C91">
        <w:t xml:space="preserve">Borough </w:t>
      </w:r>
      <w:r>
        <w:t>Council</w:t>
      </w:r>
      <w:r w:rsidR="00356C91">
        <w:t xml:space="preserve"> or County Council</w:t>
      </w:r>
      <w:r>
        <w:t xml:space="preserve"> to apply for and be granted </w:t>
      </w:r>
      <w:r w:rsidR="00F212F8">
        <w:t>declaratory</w:t>
      </w:r>
      <w:r>
        <w:t xml:space="preserve"> relief injunction specific performance payment </w:t>
      </w:r>
      <w:r>
        <w:lastRenderedPageBreak/>
        <w:t>of any sum damages or any other means of enforcing this Agreement and consequential and interim orders and relief.</w:t>
      </w:r>
    </w:p>
    <w:p w14:paraId="300ABBC3" w14:textId="77777777" w:rsidR="003330DA" w:rsidRDefault="003330DA" w:rsidP="003330DA">
      <w:pPr>
        <w:pStyle w:val="SHHeading1"/>
      </w:pPr>
      <w:r>
        <w:t>Contracts (Rights of Third Parties) Act 1999</w:t>
      </w:r>
    </w:p>
    <w:p w14:paraId="26D20294" w14:textId="77777777" w:rsidR="003330DA" w:rsidRDefault="003330DA" w:rsidP="003330DA">
      <w:pPr>
        <w:pStyle w:val="SHHeading2"/>
      </w:pPr>
      <w:r w:rsidRPr="008F1C30">
        <w:t xml:space="preserve">For the purposes of the Contracts (Rights of Third Parties) Act 1999 this </w:t>
      </w:r>
      <w:r>
        <w:t xml:space="preserve">Agreement </w:t>
      </w:r>
      <w:r w:rsidRPr="008F1C30">
        <w:t xml:space="preserve">is not made for the benefit of nor shall any of its provisions be enforceable by any person other than the parties to </w:t>
      </w:r>
      <w:r w:rsidR="004469EC">
        <w:t>t</w:t>
      </w:r>
      <w:r w:rsidRPr="008F1C30">
        <w:t xml:space="preserve">his </w:t>
      </w:r>
      <w:r>
        <w:t xml:space="preserve">Agreement </w:t>
      </w:r>
      <w:r w:rsidRPr="008F1C30">
        <w:t>and their successors in title.</w:t>
      </w:r>
    </w:p>
    <w:p w14:paraId="61B9C054" w14:textId="77777777" w:rsidR="003330DA" w:rsidRDefault="003330DA" w:rsidP="003330DA">
      <w:pPr>
        <w:pStyle w:val="SHHeading1"/>
      </w:pPr>
      <w:r>
        <w:t>INDEXATION</w:t>
      </w:r>
    </w:p>
    <w:p w14:paraId="2E144B2E" w14:textId="4CEA2D63" w:rsidR="003330DA" w:rsidRDefault="004C7915" w:rsidP="003330DA">
      <w:pPr>
        <w:pStyle w:val="SHHeading2"/>
      </w:pPr>
      <w:r>
        <w:t xml:space="preserve">The Roundabout Improvement Contribution and the Toucan Crossing Contribution payable to the County </w:t>
      </w:r>
      <w:r w:rsidR="00591C3E">
        <w:t xml:space="preserve">under this Agreement </w:t>
      </w:r>
      <w:r w:rsidR="003330DA" w:rsidRPr="0023227B">
        <w:t>shall be Index Linked</w:t>
      </w:r>
      <w:r w:rsidR="00B941DE">
        <w:t>.</w:t>
      </w:r>
    </w:p>
    <w:p w14:paraId="5B94F66E" w14:textId="03765ADB" w:rsidR="003330DA" w:rsidRDefault="003330DA" w:rsidP="003330DA">
      <w:pPr>
        <w:pStyle w:val="SHHeading2"/>
      </w:pPr>
      <w:r w:rsidRPr="0023227B">
        <w:t xml:space="preserve">Where reference is made to </w:t>
      </w:r>
      <w:r w:rsidR="00911946">
        <w:t>the</w:t>
      </w:r>
      <w:r w:rsidRPr="0023227B">
        <w:t xml:space="preserve"> </w:t>
      </w:r>
      <w:r w:rsidR="00C905CE">
        <w:t>I</w:t>
      </w:r>
      <w:r w:rsidRPr="0023227B">
        <w:t xml:space="preserve">ndex and that </w:t>
      </w:r>
      <w:r w:rsidR="00C905CE">
        <w:t>I</w:t>
      </w:r>
      <w:r w:rsidRPr="0023227B">
        <w:t xml:space="preserve">ndex ceases to exist or is replaced or rebased then it shall include reference to any index which replaces it or any rebased index (applied in a fair and reasonable manner to the periods before and after rebasing under this </w:t>
      </w:r>
      <w:r w:rsidR="005C2557">
        <w:t>Agreement</w:t>
      </w:r>
      <w:r w:rsidRPr="0023227B">
        <w:t xml:space="preserve">) or in the event the </w:t>
      </w:r>
      <w:r w:rsidR="00C905CE">
        <w:t>I</w:t>
      </w:r>
      <w:r w:rsidRPr="0023227B">
        <w:t xml:space="preserve">ndex is not replaced, to an alternative reasonably comparable basis or index as the </w:t>
      </w:r>
      <w:r w:rsidR="00356C91">
        <w:t xml:space="preserve">County Council </w:t>
      </w:r>
      <w:r w:rsidRPr="0023227B">
        <w:t xml:space="preserve">shall advise the </w:t>
      </w:r>
      <w:r w:rsidR="000969C1">
        <w:t>Owner</w:t>
      </w:r>
      <w:r w:rsidRPr="0023227B">
        <w:t xml:space="preserve"> in writing.</w:t>
      </w:r>
    </w:p>
    <w:p w14:paraId="7CBEC82D" w14:textId="77777777" w:rsidR="003330DA" w:rsidRDefault="003330DA" w:rsidP="003330DA">
      <w:pPr>
        <w:pStyle w:val="SHHeading1"/>
      </w:pPr>
      <w:r>
        <w:t>interest</w:t>
      </w:r>
    </w:p>
    <w:p w14:paraId="3E126DF8" w14:textId="77777777" w:rsidR="003330DA" w:rsidRDefault="003330DA" w:rsidP="003330DA">
      <w:pPr>
        <w:pStyle w:val="SHHeading2"/>
        <w:numPr>
          <w:ilvl w:val="0"/>
          <w:numId w:val="0"/>
        </w:numPr>
        <w:ind w:left="720"/>
      </w:pPr>
      <w:r>
        <w:t xml:space="preserve">If any </w:t>
      </w:r>
      <w:r w:rsidR="00356C91">
        <w:t>sum</w:t>
      </w:r>
      <w:r>
        <w:t xml:space="preserve"> due under this Agreement is paid late Interest will be</w:t>
      </w:r>
      <w:r w:rsidR="001F58B1">
        <w:t xml:space="preserve"> due</w:t>
      </w:r>
      <w:r w:rsidR="001B6861">
        <w:t xml:space="preserve"> from the date payment is payable</w:t>
      </w:r>
      <w:r>
        <w:t xml:space="preserve"> until the date of payment.</w:t>
      </w:r>
    </w:p>
    <w:p w14:paraId="6411943D" w14:textId="77777777" w:rsidR="003330DA" w:rsidRDefault="003330DA" w:rsidP="001B6861">
      <w:pPr>
        <w:pStyle w:val="SHHeading1"/>
        <w:keepNext/>
        <w:keepLines/>
      </w:pPr>
      <w:r>
        <w:t xml:space="preserve">VAT </w:t>
      </w:r>
    </w:p>
    <w:p w14:paraId="1170DD80" w14:textId="77777777" w:rsidR="003330DA" w:rsidRDefault="003330DA" w:rsidP="001B6861">
      <w:pPr>
        <w:pStyle w:val="Level2"/>
        <w:numPr>
          <w:ilvl w:val="0"/>
          <w:numId w:val="0"/>
        </w:numPr>
        <w:ind w:left="709"/>
      </w:pPr>
      <w:r>
        <w:t>The parties to this Agreement acknowledge and agree the financial contributions in this Agreement are not subject to VAT and no VAT should be charged or recoverable in addition to the amount of the financial contributions specified in the Agreement.</w:t>
      </w:r>
    </w:p>
    <w:p w14:paraId="31EE3C36" w14:textId="77777777" w:rsidR="003330DA" w:rsidRPr="00FC2ADD" w:rsidRDefault="003330DA" w:rsidP="001B6861">
      <w:pPr>
        <w:pStyle w:val="SHHeading1"/>
        <w:keepNext/>
        <w:keepLines/>
      </w:pPr>
      <w:r>
        <w:t>Waiver</w:t>
      </w:r>
    </w:p>
    <w:p w14:paraId="1B88ACC0" w14:textId="2608B8B0" w:rsidR="003330DA" w:rsidRDefault="003330DA" w:rsidP="001B6861">
      <w:pPr>
        <w:pStyle w:val="SHHeading2"/>
        <w:keepNext/>
        <w:keepLines/>
        <w:numPr>
          <w:ilvl w:val="0"/>
          <w:numId w:val="0"/>
        </w:numPr>
        <w:ind w:left="720"/>
      </w:pPr>
      <w:r w:rsidRPr="00FC2ADD">
        <w:t xml:space="preserve">No failure or delay by the </w:t>
      </w:r>
      <w:r w:rsidR="00356C91">
        <w:t xml:space="preserve">Borough </w:t>
      </w:r>
      <w:r w:rsidRPr="00FC2ADD">
        <w:t xml:space="preserve">Council </w:t>
      </w:r>
      <w:r>
        <w:t xml:space="preserve">or County Council </w:t>
      </w:r>
      <w:r w:rsidRPr="00FC2ADD">
        <w:t xml:space="preserve">to exercise any right or remedy provided under this </w:t>
      </w:r>
      <w:r>
        <w:t>Agreement</w:t>
      </w:r>
      <w:r w:rsidRPr="00FC2ADD">
        <w:t xml:space="preserve"> or by law shall constitute a waiver </w:t>
      </w:r>
      <w:r>
        <w:t xml:space="preserve">(whether express or implied) for any breach or default by the </w:t>
      </w:r>
      <w:r w:rsidR="000969C1">
        <w:t>Owner</w:t>
      </w:r>
      <w:r>
        <w:t xml:space="preserve"> </w:t>
      </w:r>
      <w:r w:rsidRPr="006E5492">
        <w:t xml:space="preserve">in performing or observing any of the covenants, </w:t>
      </w:r>
      <w:r>
        <w:t>restrictions</w:t>
      </w:r>
      <w:r w:rsidRPr="006E5492">
        <w:t xml:space="preserve"> or </w:t>
      </w:r>
      <w:r>
        <w:t>obligation contained in</w:t>
      </w:r>
      <w:r w:rsidRPr="006E5492">
        <w:t xml:space="preserve"> this </w:t>
      </w:r>
      <w:r>
        <w:t xml:space="preserve">Agreement. </w:t>
      </w:r>
      <w:r w:rsidRPr="00FC2ADD">
        <w:t>No single or partial exercise of such right or remedy shall prevent or restrict the further exercise of that or any other right or remedy.</w:t>
      </w:r>
    </w:p>
    <w:p w14:paraId="65580003" w14:textId="77777777" w:rsidR="003330DA" w:rsidRDefault="003330DA" w:rsidP="003330DA">
      <w:pPr>
        <w:pStyle w:val="SHHeading1"/>
      </w:pPr>
      <w:r w:rsidRPr="009E75BD">
        <w:t>TERMINATION</w:t>
      </w:r>
    </w:p>
    <w:p w14:paraId="7C05711E" w14:textId="13EBF101" w:rsidR="003330DA" w:rsidRDefault="003330DA" w:rsidP="003330DA">
      <w:pPr>
        <w:pStyle w:val="SHHeading2"/>
      </w:pPr>
      <w:r w:rsidRPr="0023227B">
        <w:t xml:space="preserve">The obligations in this Agreement (with the exception of clause </w:t>
      </w:r>
      <w:r w:rsidR="00E555EB">
        <w:t>10</w:t>
      </w:r>
      <w:r w:rsidRPr="0023227B">
        <w:t>) shall cease to have effect if before</w:t>
      </w:r>
      <w:r w:rsidR="00A4602A">
        <w:t xml:space="preserve"> </w:t>
      </w:r>
      <w:r w:rsidRPr="0023227B">
        <w:t xml:space="preserve">Commencement </w:t>
      </w:r>
      <w:r w:rsidR="00B153BF">
        <w:t xml:space="preserve">of </w:t>
      </w:r>
      <w:r w:rsidR="00B941DE">
        <w:t xml:space="preserve">the </w:t>
      </w:r>
      <w:r w:rsidR="00B153BF">
        <w:t xml:space="preserve">Development </w:t>
      </w:r>
      <w:r w:rsidRPr="0023227B">
        <w:t>the Planning Permission:</w:t>
      </w:r>
    </w:p>
    <w:p w14:paraId="77D179AA" w14:textId="3293700F" w:rsidR="003330DA" w:rsidRDefault="003330DA" w:rsidP="00280BB7">
      <w:pPr>
        <w:pStyle w:val="SHHeading3"/>
        <w:ind w:hanging="1004"/>
      </w:pPr>
      <w:r w:rsidRPr="0023227B">
        <w:t>e</w:t>
      </w:r>
      <w:r w:rsidR="00A4602A">
        <w:t>x</w:t>
      </w:r>
      <w:r w:rsidRPr="0023227B">
        <w:t>pire</w:t>
      </w:r>
      <w:r w:rsidR="00C905CE">
        <w:t>s</w:t>
      </w:r>
      <w:r w:rsidRPr="0023227B">
        <w:t>;</w:t>
      </w:r>
    </w:p>
    <w:p w14:paraId="3A357302" w14:textId="058B06A9" w:rsidR="003330DA" w:rsidRDefault="00C905CE" w:rsidP="00280BB7">
      <w:pPr>
        <w:pStyle w:val="SHHeading3"/>
        <w:ind w:hanging="1004"/>
      </w:pPr>
      <w:r>
        <w:t>is</w:t>
      </w:r>
      <w:r w:rsidR="003330DA" w:rsidRPr="0023227B">
        <w:t xml:space="preserve"> varied or revoked other than at the request of the </w:t>
      </w:r>
      <w:r w:rsidR="000969C1">
        <w:t>Owner</w:t>
      </w:r>
      <w:r w:rsidR="003330DA" w:rsidRPr="0023227B">
        <w:t>; or</w:t>
      </w:r>
    </w:p>
    <w:p w14:paraId="2F89DE22" w14:textId="1887DD2F" w:rsidR="003330DA" w:rsidRDefault="00C905CE" w:rsidP="00280BB7">
      <w:pPr>
        <w:pStyle w:val="SHHeading3"/>
        <w:ind w:hanging="1004"/>
      </w:pPr>
      <w:proofErr w:type="gramStart"/>
      <w:r>
        <w:t>is</w:t>
      </w:r>
      <w:proofErr w:type="gramEnd"/>
      <w:r w:rsidR="003330DA" w:rsidRPr="0023227B">
        <w:t xml:space="preserve"> quashed following a successful legal challenge.</w:t>
      </w:r>
    </w:p>
    <w:p w14:paraId="571B7FFD" w14:textId="77777777" w:rsidR="003330DA" w:rsidRDefault="003330DA" w:rsidP="003330DA">
      <w:pPr>
        <w:pStyle w:val="SHHeading1"/>
      </w:pPr>
      <w:r>
        <w:t>FUTURE permissions</w:t>
      </w:r>
    </w:p>
    <w:p w14:paraId="5509EB3E" w14:textId="2B611217" w:rsidR="003330DA" w:rsidRDefault="003330DA" w:rsidP="00356C91">
      <w:pPr>
        <w:pStyle w:val="SHHeading2"/>
        <w:rPr>
          <w:rFonts w:cs="Arial"/>
        </w:rPr>
      </w:pPr>
      <w:r>
        <w:t>Nothing in this Agreement</w:t>
      </w:r>
      <w:r w:rsidRPr="004B22F0">
        <w:rPr>
          <w:rFonts w:cs="Arial"/>
        </w:rPr>
        <w:t xml:space="preserve"> </w:t>
      </w:r>
      <w:r w:rsidRPr="00800323">
        <w:rPr>
          <w:rFonts w:cs="Arial"/>
        </w:rPr>
        <w:t>shall prohibit or limit the right to develop any part of the</w:t>
      </w:r>
      <w:r>
        <w:rPr>
          <w:rFonts w:cs="Arial"/>
        </w:rPr>
        <w:t xml:space="preserve"> Land</w:t>
      </w:r>
      <w:r w:rsidRPr="00800323">
        <w:rPr>
          <w:rFonts w:cs="Arial"/>
        </w:rPr>
        <w:t xml:space="preserve"> in accordance with a planning permission (other than the Planning Permission) granted (whether or not on appeal) after the date of this Agreement</w:t>
      </w:r>
      <w:r>
        <w:rPr>
          <w:rFonts w:cs="Arial"/>
        </w:rPr>
        <w:t>.</w:t>
      </w:r>
    </w:p>
    <w:p w14:paraId="78929DA9" w14:textId="26A6FFA5" w:rsidR="003330DA" w:rsidRPr="004C7915" w:rsidRDefault="003330DA" w:rsidP="00356C91">
      <w:pPr>
        <w:pStyle w:val="SHHeading2"/>
      </w:pPr>
      <w:r>
        <w:rPr>
          <w:rFonts w:cs="Arial"/>
          <w:iCs/>
        </w:rPr>
        <w:lastRenderedPageBreak/>
        <w:t>T</w:t>
      </w:r>
      <w:r w:rsidRPr="00800323">
        <w:rPr>
          <w:rFonts w:cs="Arial"/>
          <w:iCs/>
        </w:rPr>
        <w:t xml:space="preserve">his Agreement shall </w:t>
      </w:r>
      <w:r w:rsidR="00C905CE">
        <w:rPr>
          <w:rFonts w:cs="Arial"/>
          <w:iCs/>
        </w:rPr>
        <w:t xml:space="preserve">(unless the parties agree otherwise) </w:t>
      </w:r>
      <w:r w:rsidRPr="00800323">
        <w:rPr>
          <w:rFonts w:cs="Arial"/>
          <w:iCs/>
        </w:rPr>
        <w:t>apply to any planning permission subsequently gra</w:t>
      </w:r>
      <w:r w:rsidRPr="000C5733">
        <w:rPr>
          <w:rFonts w:cs="Arial"/>
          <w:iCs/>
        </w:rPr>
        <w:t>nted</w:t>
      </w:r>
      <w:r w:rsidR="006C6280">
        <w:rPr>
          <w:rFonts w:cs="Arial"/>
          <w:iCs/>
        </w:rPr>
        <w:t xml:space="preserve"> by the Borough Council </w:t>
      </w:r>
      <w:r w:rsidRPr="000C5733">
        <w:rPr>
          <w:rFonts w:cs="Arial"/>
          <w:iCs/>
        </w:rPr>
        <w:t>under section 73 or 73A of the Act which permits non-compliance with any of the conditions attached to the Planning Permission</w:t>
      </w:r>
      <w:r w:rsidR="000E2BFC">
        <w:rPr>
          <w:rFonts w:cs="Arial"/>
          <w:iCs/>
        </w:rPr>
        <w:t xml:space="preserve"> </w:t>
      </w:r>
      <w:r w:rsidR="00C064AC">
        <w:rPr>
          <w:rFonts w:cs="Arial"/>
          <w:iCs/>
        </w:rPr>
        <w:t xml:space="preserve">or subsequent permission granted under such powers </w:t>
      </w:r>
      <w:r w:rsidRPr="000C5733">
        <w:rPr>
          <w:rFonts w:cs="Arial"/>
          <w:iCs/>
        </w:rPr>
        <w:t>(</w:t>
      </w:r>
      <w:r>
        <w:rPr>
          <w:rFonts w:cs="Arial"/>
          <w:iCs/>
        </w:rPr>
        <w:t xml:space="preserve">a </w:t>
      </w:r>
      <w:r w:rsidRPr="000C5733">
        <w:rPr>
          <w:rFonts w:cs="Arial"/>
          <w:iCs/>
        </w:rPr>
        <w:t>“Subsequent Permission”)</w:t>
      </w:r>
      <w:r w:rsidRPr="004B22F0">
        <w:rPr>
          <w:rFonts w:cs="Arial"/>
          <w:iCs/>
        </w:rPr>
        <w:t xml:space="preserve"> </w:t>
      </w:r>
      <w:r w:rsidRPr="000C5733">
        <w:rPr>
          <w:rFonts w:cs="Arial"/>
          <w:iCs/>
        </w:rPr>
        <w:t xml:space="preserve">and the Planning Permission shall be construed to include the development as stated in </w:t>
      </w:r>
      <w:r w:rsidR="00C905CE">
        <w:rPr>
          <w:rFonts w:cs="Arial"/>
          <w:iCs/>
        </w:rPr>
        <w:t>any</w:t>
      </w:r>
      <w:r w:rsidR="00C905CE" w:rsidRPr="000C5733">
        <w:rPr>
          <w:rFonts w:cs="Arial"/>
          <w:iCs/>
        </w:rPr>
        <w:t xml:space="preserve"> </w:t>
      </w:r>
      <w:r w:rsidRPr="000C5733">
        <w:rPr>
          <w:rFonts w:cs="Arial"/>
          <w:iCs/>
        </w:rPr>
        <w:t>Subsequent Permission</w:t>
      </w:r>
      <w:r w:rsidRPr="000C5733">
        <w:rPr>
          <w:rFonts w:cs="Arial"/>
        </w:rPr>
        <w:t xml:space="preserve"> unless otherwise required by the </w:t>
      </w:r>
      <w:r w:rsidR="00356C91">
        <w:rPr>
          <w:rFonts w:cs="Arial"/>
        </w:rPr>
        <w:t xml:space="preserve">Borough </w:t>
      </w:r>
      <w:r w:rsidRPr="000C5733">
        <w:rPr>
          <w:rFonts w:cs="Arial"/>
        </w:rPr>
        <w:t>Council</w:t>
      </w:r>
      <w:r w:rsidR="00356C91">
        <w:rPr>
          <w:rFonts w:cs="Arial"/>
        </w:rPr>
        <w:t xml:space="preserve">, </w:t>
      </w:r>
      <w:r w:rsidRPr="000C5733">
        <w:rPr>
          <w:rFonts w:cs="Arial"/>
        </w:rPr>
        <w:t xml:space="preserve">or the circumstances in </w:t>
      </w:r>
      <w:r w:rsidRPr="001A34B1">
        <w:rPr>
          <w:rFonts w:cs="Arial"/>
        </w:rPr>
        <w:t>clause 1</w:t>
      </w:r>
      <w:r w:rsidR="00356C91">
        <w:rPr>
          <w:rFonts w:cs="Arial"/>
        </w:rPr>
        <w:t>7</w:t>
      </w:r>
      <w:r w:rsidRPr="001A34B1">
        <w:rPr>
          <w:rFonts w:cs="Arial"/>
        </w:rPr>
        <w:t>.</w:t>
      </w:r>
      <w:r w:rsidR="001F58B1">
        <w:rPr>
          <w:rFonts w:cs="Arial"/>
        </w:rPr>
        <w:t>1.2</w:t>
      </w:r>
      <w:r>
        <w:rPr>
          <w:rFonts w:cs="Arial"/>
        </w:rPr>
        <w:t xml:space="preserve"> arise.</w:t>
      </w:r>
    </w:p>
    <w:p w14:paraId="6FAA264B" w14:textId="65EEA73D" w:rsidR="004C7915" w:rsidRPr="000F6E14" w:rsidRDefault="004C7915" w:rsidP="004C7915">
      <w:pPr>
        <w:pStyle w:val="SHHeading1"/>
      </w:pPr>
      <w:r>
        <w:t>prior expenditure</w:t>
      </w:r>
    </w:p>
    <w:p w14:paraId="28992EE2" w14:textId="67A77198" w:rsidR="000F6E14" w:rsidRDefault="0007014F" w:rsidP="004C7915">
      <w:pPr>
        <w:pStyle w:val="SHHeading2"/>
        <w:numPr>
          <w:ilvl w:val="0"/>
          <w:numId w:val="0"/>
        </w:numPr>
        <w:ind w:left="709"/>
      </w:pPr>
      <w:r w:rsidRPr="0007014F">
        <w:rPr>
          <w:rFonts w:cs="Arial"/>
        </w:rPr>
        <w:t xml:space="preserve">If prior to the receipt of any of any contributions payable pursuant to the terms of this </w:t>
      </w:r>
      <w:r>
        <w:rPr>
          <w:rFonts w:cs="Arial"/>
        </w:rPr>
        <w:t>Agreement</w:t>
      </w:r>
      <w:r w:rsidRPr="0007014F">
        <w:rPr>
          <w:rFonts w:cs="Arial"/>
        </w:rPr>
        <w:t xml:space="preserve"> the County Council incurs any expenditure in providing additional facilities to which it was intended to apply any such contribution (or in consequence of arranging for the provision thereof) by the letting of a contract or otherwise including any design costs whether in anticipation of or as a result of the Development then the County Council may immediately following receipt of such contribution deduct there from a sum equivalent to such expenditure incurred and for the avoidance of doubt it is hereby further agreed that such proportion of any such contribution shall not be the subject of any requirement to repay or account for it or any interest accrued thereon pursuant to the terms of this </w:t>
      </w:r>
      <w:r>
        <w:rPr>
          <w:rFonts w:cs="Arial"/>
        </w:rPr>
        <w:t>Agreement</w:t>
      </w:r>
      <w:r w:rsidRPr="0007014F">
        <w:rPr>
          <w:rFonts w:cs="Arial"/>
        </w:rPr>
        <w:t xml:space="preserve"> and that such monies shall be and remain the property of the County Council and shall not be bound by the terms of this </w:t>
      </w:r>
      <w:r>
        <w:rPr>
          <w:rFonts w:cs="Arial"/>
        </w:rPr>
        <w:t>Agreement</w:t>
      </w:r>
      <w:r w:rsidR="004C7915">
        <w:rPr>
          <w:rFonts w:cs="Arial"/>
        </w:rPr>
        <w:t>.</w:t>
      </w:r>
    </w:p>
    <w:p w14:paraId="2BB74B11" w14:textId="09D33BF5" w:rsidR="003330DA" w:rsidRDefault="003330DA" w:rsidP="00341A55">
      <w:pPr>
        <w:pStyle w:val="SHHeading1"/>
        <w:numPr>
          <w:ilvl w:val="0"/>
          <w:numId w:val="21"/>
        </w:numPr>
        <w:ind w:hanging="720"/>
      </w:pPr>
      <w:r w:rsidRPr="00CB50F9">
        <w:t>JURISDICTION</w:t>
      </w:r>
    </w:p>
    <w:p w14:paraId="31C78998" w14:textId="075F1775" w:rsidR="003330DA" w:rsidRDefault="003330DA" w:rsidP="00341A55">
      <w:pPr>
        <w:pStyle w:val="SHHeading2"/>
        <w:numPr>
          <w:ilvl w:val="1"/>
          <w:numId w:val="21"/>
        </w:numPr>
        <w:ind w:left="709" w:hanging="709"/>
      </w:pPr>
      <w:r w:rsidRPr="0023227B">
        <w:t>This Agreement shall be governed by and interpreted in accordance with the law</w:t>
      </w:r>
      <w:r>
        <w:t>s</w:t>
      </w:r>
      <w:r w:rsidRPr="0023227B">
        <w:t xml:space="preserve"> of England</w:t>
      </w:r>
      <w:r>
        <w:t>.</w:t>
      </w:r>
    </w:p>
    <w:p w14:paraId="4EF64B75" w14:textId="788BEFB7" w:rsidR="003330DA" w:rsidRDefault="00C905CE" w:rsidP="00341A55">
      <w:pPr>
        <w:pStyle w:val="SHHeading2"/>
        <w:numPr>
          <w:ilvl w:val="1"/>
          <w:numId w:val="21"/>
        </w:numPr>
        <w:ind w:left="709" w:hanging="709"/>
      </w:pPr>
      <w:r>
        <w:t>Subject to clause 11, t</w:t>
      </w:r>
      <w:r w:rsidR="003330DA" w:rsidRPr="0023227B">
        <w:t>he Courts of England shall have jurisdiction in relation to any disputes between the parties arising out of or related to this Agreement.</w:t>
      </w:r>
    </w:p>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14:paraId="59B9AD08" w14:textId="77777777" w:rsidR="003330DA" w:rsidRDefault="003330DA" w:rsidP="003330DA">
      <w:pPr>
        <w:pStyle w:val="SHHeading2"/>
        <w:numPr>
          <w:ilvl w:val="0"/>
          <w:numId w:val="0"/>
        </w:numPr>
      </w:pPr>
    </w:p>
    <w:p w14:paraId="432FEA77" w14:textId="77777777" w:rsidR="003330DA" w:rsidRDefault="003330DA" w:rsidP="003330DA">
      <w:pPr>
        <w:pStyle w:val="SHNormal"/>
      </w:pPr>
      <w:r>
        <w:t>IN WITNESS of which this document has been duly executed as a deed and delivered on the date stated at the beginning of this document.</w:t>
      </w:r>
    </w:p>
    <w:p w14:paraId="7EDA6A4C" w14:textId="3608E669" w:rsidR="003330DA" w:rsidRDefault="00EB7C8D" w:rsidP="00D81E56">
      <w:pPr>
        <w:spacing w:after="160" w:line="259" w:lineRule="auto"/>
        <w:jc w:val="left"/>
        <w:rPr>
          <w:b/>
        </w:rPr>
      </w:pPr>
      <w:r>
        <w:rPr>
          <w:rFonts w:cs="Arial"/>
          <w:b/>
        </w:rPr>
        <w:br w:type="page"/>
      </w:r>
    </w:p>
    <w:p w14:paraId="4E7F7D2A" w14:textId="5528438F" w:rsidR="003330DA" w:rsidRDefault="003330DA" w:rsidP="00341A55">
      <w:pPr>
        <w:pStyle w:val="Level5"/>
        <w:numPr>
          <w:ilvl w:val="0"/>
          <w:numId w:val="0"/>
        </w:numPr>
        <w:ind w:left="2835" w:hanging="2835"/>
        <w:jc w:val="center"/>
        <w:rPr>
          <w:b/>
          <w:bCs/>
        </w:rPr>
      </w:pPr>
      <w:bookmarkStart w:id="229" w:name="_Hlk513119697"/>
      <w:r>
        <w:rPr>
          <w:b/>
          <w:bCs/>
        </w:rPr>
        <w:lastRenderedPageBreak/>
        <w:t xml:space="preserve">SCHEDULE </w:t>
      </w:r>
      <w:r w:rsidR="00D81E56">
        <w:rPr>
          <w:b/>
          <w:bCs/>
        </w:rPr>
        <w:t>1</w:t>
      </w:r>
    </w:p>
    <w:p w14:paraId="0BF18C74" w14:textId="77777777" w:rsidR="003330DA" w:rsidRDefault="003330DA" w:rsidP="003330DA">
      <w:pPr>
        <w:spacing w:line="276" w:lineRule="auto"/>
        <w:jc w:val="center"/>
        <w:rPr>
          <w:b/>
          <w:bCs/>
        </w:rPr>
      </w:pPr>
      <w:r>
        <w:rPr>
          <w:b/>
          <w:bCs/>
        </w:rPr>
        <w:t>Travel Plan</w:t>
      </w:r>
    </w:p>
    <w:p w14:paraId="4CA5E999" w14:textId="65E5A394" w:rsidR="003330DA" w:rsidRDefault="003330DA" w:rsidP="003330DA">
      <w:pPr>
        <w:pStyle w:val="Body"/>
      </w:pPr>
      <w:r>
        <w:t xml:space="preserve">The </w:t>
      </w:r>
      <w:r w:rsidR="000969C1">
        <w:t>Owner</w:t>
      </w:r>
      <w:r w:rsidR="00562A11">
        <w:t xml:space="preserve"> covenant</w:t>
      </w:r>
      <w:r w:rsidR="00C905CE">
        <w:t>s</w:t>
      </w:r>
      <w:r w:rsidR="00562A11">
        <w:t xml:space="preserve"> </w:t>
      </w:r>
      <w:r>
        <w:t>as follows with the County Council</w:t>
      </w:r>
      <w:r w:rsidRPr="00CA31E5">
        <w:t>:</w:t>
      </w:r>
    </w:p>
    <w:p w14:paraId="13FF79E9" w14:textId="6A5D9CD6" w:rsidR="003330DA" w:rsidRPr="005D715E" w:rsidRDefault="003330DA" w:rsidP="0044399A">
      <w:pPr>
        <w:pStyle w:val="Level1"/>
        <w:keepNext/>
        <w:numPr>
          <w:ilvl w:val="0"/>
          <w:numId w:val="12"/>
        </w:numPr>
        <w:ind w:left="851" w:hanging="851"/>
        <w:rPr>
          <w:rStyle w:val="Level1asHeadingtext"/>
          <w:b w:val="0"/>
          <w:bCs w:val="0"/>
          <w:caps w:val="0"/>
        </w:rPr>
      </w:pPr>
      <w:bookmarkStart w:id="230" w:name="_Ref418569075"/>
      <w:bookmarkStart w:id="231" w:name="_Ref419054969"/>
      <w:bookmarkStart w:id="232" w:name="_Ref419055241"/>
      <w:r w:rsidRPr="00084C1D">
        <w:rPr>
          <w:rStyle w:val="Level1asHeadingtext"/>
        </w:rPr>
        <w:t>Travel Plan</w:t>
      </w:r>
      <w:bookmarkEnd w:id="230"/>
      <w:bookmarkEnd w:id="231"/>
      <w:bookmarkEnd w:id="232"/>
    </w:p>
    <w:p w14:paraId="162A7616" w14:textId="50BB7848" w:rsidR="0038666A" w:rsidRPr="00EB19BD" w:rsidRDefault="007F26D8" w:rsidP="00815B73">
      <w:pPr>
        <w:pStyle w:val="Level2"/>
        <w:keepNext/>
        <w:numPr>
          <w:ilvl w:val="1"/>
          <w:numId w:val="12"/>
        </w:numPr>
        <w:tabs>
          <w:tab w:val="clear" w:pos="1570"/>
          <w:tab w:val="num" w:pos="851"/>
        </w:tabs>
        <w:ind w:left="851" w:hanging="851"/>
      </w:pPr>
      <w:r w:rsidRPr="00EB19BD">
        <w:t>P</w:t>
      </w:r>
      <w:r w:rsidR="0038666A" w:rsidRPr="00EB19BD">
        <w:t>rior to Commencement of Development to pay to the County Council the Travel Plan Approval Fee and not to Commence o</w:t>
      </w:r>
      <w:r w:rsidRPr="00EB19BD">
        <w:t>r</w:t>
      </w:r>
      <w:r w:rsidR="0038666A" w:rsidRPr="00EB19BD">
        <w:t xml:space="preserve"> permit Commencement of the Development (or any part of thereof) unless and until </w:t>
      </w:r>
      <w:r w:rsidR="00735CE7" w:rsidRPr="00EB19BD">
        <w:t xml:space="preserve">the Travel Plan Approval Fee has been paid </w:t>
      </w:r>
      <w:r w:rsidR="004442D2" w:rsidRPr="00EB19BD">
        <w:t>to the County Council</w:t>
      </w:r>
      <w:r w:rsidRPr="00EB19BD">
        <w:t>.</w:t>
      </w:r>
    </w:p>
    <w:p w14:paraId="0EA95CE0" w14:textId="6256C1DF" w:rsidR="00735CE7" w:rsidRPr="00EB19BD" w:rsidRDefault="007F26D8" w:rsidP="00815B73">
      <w:pPr>
        <w:pStyle w:val="Level2"/>
        <w:keepNext/>
        <w:numPr>
          <w:ilvl w:val="1"/>
          <w:numId w:val="12"/>
        </w:numPr>
        <w:tabs>
          <w:tab w:val="clear" w:pos="1570"/>
          <w:tab w:val="num" w:pos="851"/>
        </w:tabs>
        <w:ind w:left="851" w:hanging="851"/>
      </w:pPr>
      <w:r w:rsidRPr="00EB19BD">
        <w:t>N</w:t>
      </w:r>
      <w:r w:rsidR="004442D2" w:rsidRPr="00EB19BD">
        <w:t xml:space="preserve">ot to Occupy </w:t>
      </w:r>
      <w:r w:rsidRPr="00EB19BD">
        <w:t>or</w:t>
      </w:r>
      <w:r w:rsidR="004442D2" w:rsidRPr="00EB19BD">
        <w:t xml:space="preserve"> permit Occupation of any Unit within the Development (or any part thereof) unless and until </w:t>
      </w:r>
      <w:r w:rsidR="00F61BE9" w:rsidRPr="00EB19BD">
        <w:t xml:space="preserve">the </w:t>
      </w:r>
      <w:proofErr w:type="spellStart"/>
      <w:r w:rsidR="00F61BE9" w:rsidRPr="00EB19BD">
        <w:t>Onwer</w:t>
      </w:r>
      <w:proofErr w:type="spellEnd"/>
      <w:r w:rsidR="004442D2" w:rsidRPr="00EB19BD">
        <w:t xml:space="preserve"> has paid </w:t>
      </w:r>
      <w:r w:rsidR="00971B78" w:rsidRPr="00EB19BD">
        <w:t>£3</w:t>
      </w:r>
      <w:r w:rsidR="007D11F1" w:rsidRPr="00EB19BD">
        <w:t>,</w:t>
      </w:r>
      <w:r w:rsidR="00971B78" w:rsidRPr="00EB19BD">
        <w:t>000</w:t>
      </w:r>
      <w:r w:rsidR="006D2B8E" w:rsidRPr="00EB19BD">
        <w:t xml:space="preserve"> (three thousand pounds)</w:t>
      </w:r>
      <w:r w:rsidR="00971B78" w:rsidRPr="00EB19BD">
        <w:t xml:space="preserve"> as the first instalment of</w:t>
      </w:r>
      <w:r w:rsidR="004442D2" w:rsidRPr="00EB19BD">
        <w:t xml:space="preserve"> the Travel Plan Monitoring Fee </w:t>
      </w:r>
      <w:r w:rsidR="00971B78" w:rsidRPr="00EB19BD">
        <w:t xml:space="preserve">to the County Council and to pay </w:t>
      </w:r>
      <w:r w:rsidRPr="00EB19BD">
        <w:t xml:space="preserve">four </w:t>
      </w:r>
      <w:r w:rsidR="007D11F1" w:rsidRPr="00EB19BD">
        <w:t>further instalments</w:t>
      </w:r>
      <w:r w:rsidRPr="00EB19BD">
        <w:t xml:space="preserve"> of the Travel Plan Monitoring Fee,</w:t>
      </w:r>
      <w:r w:rsidR="007D11F1" w:rsidRPr="00EB19BD">
        <w:t xml:space="preserve"> each of £3,000</w:t>
      </w:r>
      <w:r w:rsidR="00C950E4" w:rsidRPr="00EB19BD">
        <w:t xml:space="preserve"> (three thousand pounds)</w:t>
      </w:r>
      <w:r w:rsidRPr="00EB19BD">
        <w:t>,</w:t>
      </w:r>
      <w:r w:rsidR="007D11F1" w:rsidRPr="00EB19BD">
        <w:t xml:space="preserve"> </w:t>
      </w:r>
      <w:r w:rsidRPr="00EB19BD">
        <w:t xml:space="preserve">to the County Council </w:t>
      </w:r>
      <w:r w:rsidR="007D11F1" w:rsidRPr="00EB19BD">
        <w:t>on</w:t>
      </w:r>
      <w:r w:rsidRPr="00EB19BD">
        <w:t xml:space="preserve"> or before</w:t>
      </w:r>
      <w:r w:rsidR="007D11F1" w:rsidRPr="00EB19BD">
        <w:t xml:space="preserve"> each subsequent annivers</w:t>
      </w:r>
      <w:r w:rsidR="0063317E" w:rsidRPr="00EB19BD">
        <w:t xml:space="preserve">ary </w:t>
      </w:r>
      <w:r w:rsidRPr="00EB19BD">
        <w:t>of first Occupation of the Development.</w:t>
      </w:r>
    </w:p>
    <w:p w14:paraId="4AF4A5A1" w14:textId="46AB0137" w:rsidR="003330DA" w:rsidRDefault="003330DA" w:rsidP="00815B73">
      <w:pPr>
        <w:pStyle w:val="Level2"/>
        <w:keepNext/>
        <w:numPr>
          <w:ilvl w:val="1"/>
          <w:numId w:val="12"/>
        </w:numPr>
        <w:tabs>
          <w:tab w:val="clear" w:pos="1570"/>
          <w:tab w:val="num" w:pos="851"/>
        </w:tabs>
        <w:ind w:left="851" w:hanging="851"/>
      </w:pPr>
      <w:r w:rsidRPr="00CA31E5">
        <w:t xml:space="preserve">Not to Occupy nor permit Occupation </w:t>
      </w:r>
      <w:bookmarkStart w:id="233" w:name="_Hlk140751597"/>
      <w:r w:rsidRPr="00CA31E5">
        <w:t>of any</w:t>
      </w:r>
      <w:r w:rsidR="003E5A86">
        <w:t xml:space="preserve"> </w:t>
      </w:r>
      <w:r w:rsidR="00257A08">
        <w:t>Unit within</w:t>
      </w:r>
      <w:r w:rsidR="003E5A86">
        <w:t xml:space="preserve"> the</w:t>
      </w:r>
      <w:r w:rsidRPr="00CA31E5">
        <w:t xml:space="preserve"> D</w:t>
      </w:r>
      <w:r w:rsidR="003E5A86">
        <w:t>evelopment</w:t>
      </w:r>
      <w:r w:rsidR="003F2327">
        <w:t xml:space="preserve"> (or any part thereof)</w:t>
      </w:r>
      <w:r w:rsidRPr="00CA31E5">
        <w:t xml:space="preserve"> </w:t>
      </w:r>
      <w:bookmarkEnd w:id="233"/>
      <w:r w:rsidRPr="00CA31E5">
        <w:t xml:space="preserve">until it has prepared and secured the written approval of the County Council </w:t>
      </w:r>
      <w:r w:rsidR="00815B73">
        <w:t>of</w:t>
      </w:r>
      <w:r w:rsidRPr="00CA31E5">
        <w:t xml:space="preserve"> a Travel Plan</w:t>
      </w:r>
      <w:r w:rsidR="00257A08">
        <w:t xml:space="preserve"> for that Unit</w:t>
      </w:r>
      <w:r w:rsidRPr="00CA31E5">
        <w:t>.</w:t>
      </w:r>
    </w:p>
    <w:p w14:paraId="2682DDFE" w14:textId="31BA61B3" w:rsidR="003330DA" w:rsidRDefault="003330DA" w:rsidP="003330DA">
      <w:pPr>
        <w:pStyle w:val="Level2"/>
        <w:ind w:left="851" w:hanging="851"/>
      </w:pPr>
      <w:r>
        <w:t>If</w:t>
      </w:r>
      <w:r w:rsidR="00815B73">
        <w:t>,</w:t>
      </w:r>
      <w:r w:rsidRPr="007F3386">
        <w:t xml:space="preserve"> </w:t>
      </w:r>
      <w:r w:rsidR="00815B73">
        <w:t>following submission by the Owner of Travel Plan</w:t>
      </w:r>
      <w:r w:rsidR="009D5A40">
        <w:t xml:space="preserve"> for any Unit within the Development </w:t>
      </w:r>
      <w:r w:rsidR="00815B73">
        <w:t xml:space="preserve"> to the County Council, </w:t>
      </w:r>
      <w:r w:rsidRPr="007F3386">
        <w:t xml:space="preserve">reasonable amendments to the Travel Plan are proposed by the </w:t>
      </w:r>
      <w:r>
        <w:t xml:space="preserve">County </w:t>
      </w:r>
      <w:r w:rsidRPr="007F3386">
        <w:t>Council</w:t>
      </w:r>
      <w:r w:rsidR="00815B73">
        <w:t xml:space="preserve"> within the timeframe set out in paragraph 1.3.1 or 1.3.2 (as appropriate)</w:t>
      </w:r>
      <w:r w:rsidRPr="007F3386">
        <w:t xml:space="preserve">, the </w:t>
      </w:r>
      <w:r w:rsidR="000969C1">
        <w:t>Owner</w:t>
      </w:r>
      <w:r>
        <w:t xml:space="preserve"> </w:t>
      </w:r>
      <w:r w:rsidRPr="007F3386">
        <w:t>shall</w:t>
      </w:r>
      <w:r>
        <w:t>,</w:t>
      </w:r>
      <w:r w:rsidRPr="007F3386">
        <w:t xml:space="preserve"> not more than </w:t>
      </w:r>
      <w:r w:rsidR="00815B73">
        <w:t xml:space="preserve">twenty </w:t>
      </w:r>
      <w:r>
        <w:t>Working Days</w:t>
      </w:r>
      <w:r w:rsidRPr="007F3386">
        <w:t xml:space="preserve"> after receiving the </w:t>
      </w:r>
      <w:r>
        <w:t xml:space="preserve">County </w:t>
      </w:r>
      <w:r w:rsidRPr="007F3386">
        <w:t>Council's proposed amendments</w:t>
      </w:r>
      <w:r>
        <w:t>,</w:t>
      </w:r>
      <w:r w:rsidRPr="007F3386">
        <w:t xml:space="preserve"> revise the </w:t>
      </w:r>
      <w:r>
        <w:t xml:space="preserve">draft </w:t>
      </w:r>
      <w:r w:rsidRPr="007F3386">
        <w:t xml:space="preserve">Travel Plan </w:t>
      </w:r>
      <w:r w:rsidR="00DF7D69">
        <w:t>taking account of the County Council’s</w:t>
      </w:r>
      <w:r w:rsidRPr="007F3386">
        <w:t xml:space="preserve"> proposed amendments</w:t>
      </w:r>
      <w:r>
        <w:t xml:space="preserve"> and submit an amended draft Travel Plan for the County Council’s approval</w:t>
      </w:r>
      <w:r w:rsidR="00B5300C">
        <w:t>.</w:t>
      </w:r>
      <w:r>
        <w:t xml:space="preserve"> </w:t>
      </w:r>
      <w:r w:rsidR="00815B73">
        <w:t xml:space="preserve">  Subject to paragraph 1.3 below, the procedure set out in this paragraph 1.2 shall be repeated until such time as the Travel Plan is approved (or deemed approved) by the County Council.</w:t>
      </w:r>
    </w:p>
    <w:p w14:paraId="058B1E36" w14:textId="77777777" w:rsidR="003330DA" w:rsidRDefault="00B5300C" w:rsidP="003330DA">
      <w:pPr>
        <w:pStyle w:val="Level2"/>
        <w:ind w:left="851" w:hanging="851"/>
      </w:pPr>
      <w:r>
        <w:t>T</w:t>
      </w:r>
      <w:r w:rsidR="003330DA" w:rsidRPr="007F3386">
        <w:t>he Travel Plan shall be deemed to have been approved</w:t>
      </w:r>
      <w:r w:rsidR="003330DA">
        <w:t xml:space="preserve"> </w:t>
      </w:r>
      <w:r w:rsidR="008C4B59">
        <w:t xml:space="preserve">in writing for the purposes of paragraph 1.1 </w:t>
      </w:r>
      <w:r w:rsidR="003330DA">
        <w:t>where:</w:t>
      </w:r>
    </w:p>
    <w:p w14:paraId="4512B54A" w14:textId="30D4D393" w:rsidR="003330DA" w:rsidRDefault="003330DA" w:rsidP="002943EF">
      <w:pPr>
        <w:pStyle w:val="Level3"/>
        <w:tabs>
          <w:tab w:val="clear" w:pos="2421"/>
          <w:tab w:val="num" w:pos="1843"/>
        </w:tabs>
        <w:ind w:left="1843" w:hanging="992"/>
      </w:pPr>
      <w:r w:rsidRPr="007F3386">
        <w:t xml:space="preserve">the </w:t>
      </w:r>
      <w:r>
        <w:t xml:space="preserve">County </w:t>
      </w:r>
      <w:r w:rsidRPr="007F3386">
        <w:t xml:space="preserve">Council has not approved </w:t>
      </w:r>
      <w:r w:rsidR="00815B73">
        <w:t xml:space="preserve">or proposed amendments to </w:t>
      </w:r>
      <w:r w:rsidRPr="007F3386">
        <w:t xml:space="preserve">the </w:t>
      </w:r>
      <w:r>
        <w:t xml:space="preserve">draft </w:t>
      </w:r>
      <w:r w:rsidRPr="007F3386">
        <w:t xml:space="preserve">Travel Plan within </w:t>
      </w:r>
      <w:r w:rsidR="005D4B6E">
        <w:t xml:space="preserve"> three </w:t>
      </w:r>
      <w:r w:rsidRPr="007F3386">
        <w:t>months of its first submission</w:t>
      </w:r>
      <w:r>
        <w:t>; or</w:t>
      </w:r>
    </w:p>
    <w:p w14:paraId="79C1B025" w14:textId="4611EB38" w:rsidR="003330DA" w:rsidRPr="007F3386" w:rsidRDefault="003330DA" w:rsidP="002943EF">
      <w:pPr>
        <w:pStyle w:val="Level3"/>
        <w:tabs>
          <w:tab w:val="clear" w:pos="2421"/>
          <w:tab w:val="num" w:pos="1843"/>
        </w:tabs>
        <w:ind w:left="1843" w:hanging="992"/>
      </w:pPr>
      <w:proofErr w:type="gramStart"/>
      <w:r>
        <w:t>where</w:t>
      </w:r>
      <w:proofErr w:type="gramEnd"/>
      <w:r>
        <w:t xml:space="preserve"> </w:t>
      </w:r>
      <w:r w:rsidR="00815B73">
        <w:t xml:space="preserve">the Owner has submitted a revised Travel Plan pursuant to </w:t>
      </w:r>
      <w:r>
        <w:t>paragraph 1.</w:t>
      </w:r>
      <w:r w:rsidR="00EB06E4">
        <w:t>4</w:t>
      </w:r>
      <w:r>
        <w:t xml:space="preserve"> above, the County Council has not approved </w:t>
      </w:r>
      <w:r w:rsidR="00815B73">
        <w:t xml:space="preserve">or proposed amendments to </w:t>
      </w:r>
      <w:r>
        <w:t>the Travel Plan within two months of its submission.</w:t>
      </w:r>
    </w:p>
    <w:p w14:paraId="028B54CF" w14:textId="4827A55E" w:rsidR="00815B73" w:rsidRDefault="00815B73" w:rsidP="003330DA">
      <w:pPr>
        <w:pStyle w:val="Level2"/>
        <w:ind w:left="851" w:hanging="851"/>
      </w:pPr>
      <w:r>
        <w:t>Notwithstanding the provisions of paragraphs 1.</w:t>
      </w:r>
      <w:r w:rsidR="001840FB">
        <w:t>4</w:t>
      </w:r>
      <w:r>
        <w:t xml:space="preserve"> and 1.</w:t>
      </w:r>
      <w:r w:rsidR="001840FB">
        <w:t>5</w:t>
      </w:r>
      <w:r>
        <w:t xml:space="preserve"> above, the County Council shall use all reasonable endeavours to provide its comments on </w:t>
      </w:r>
      <w:r w:rsidR="00257A08">
        <w:t>any iteration of the</w:t>
      </w:r>
      <w:r>
        <w:t xml:space="preserve"> Travel Plan </w:t>
      </w:r>
      <w:r w:rsidR="00425349">
        <w:t xml:space="preserve">as soon as reasonably practicable following </w:t>
      </w:r>
      <w:r w:rsidR="00257A08">
        <w:t>its receipt from the Owner.</w:t>
      </w:r>
    </w:p>
    <w:p w14:paraId="55FB5164" w14:textId="50B43A4A" w:rsidR="009C5A9D" w:rsidRDefault="009C5A9D" w:rsidP="00A1003A">
      <w:pPr>
        <w:pStyle w:val="Level2"/>
        <w:tabs>
          <w:tab w:val="clear" w:pos="1570"/>
          <w:tab w:val="num" w:pos="851"/>
        </w:tabs>
        <w:ind w:left="851" w:hanging="851"/>
      </w:pPr>
      <w:r>
        <w:t xml:space="preserve">Not to Occupy or permit Occupation </w:t>
      </w:r>
      <w:r w:rsidR="004E2DF0" w:rsidRPr="004E2DF0">
        <w:t xml:space="preserve">of any Unit within the Development (or any part thereof) </w:t>
      </w:r>
      <w:r>
        <w:t>unless and until:</w:t>
      </w:r>
    </w:p>
    <w:p w14:paraId="256E559A" w14:textId="1483FDAD" w:rsidR="009C5A9D" w:rsidRDefault="009C5A9D" w:rsidP="002943EF">
      <w:pPr>
        <w:pStyle w:val="Level3"/>
        <w:tabs>
          <w:tab w:val="clear" w:pos="2421"/>
          <w:tab w:val="num" w:pos="1843"/>
        </w:tabs>
        <w:ind w:left="1843" w:hanging="992"/>
      </w:pPr>
      <w:r>
        <w:t>a suitably qualified Travel Plan Co-ordinator has been appointed at the Owner’s expense</w:t>
      </w:r>
      <w:r w:rsidR="004E2DF0">
        <w:t xml:space="preserve"> </w:t>
      </w:r>
      <w:r w:rsidR="00A1003A">
        <w:t>in respect of the</w:t>
      </w:r>
      <w:r w:rsidR="004E2DF0">
        <w:t xml:space="preserve"> Travel Plan</w:t>
      </w:r>
      <w:r w:rsidR="00A1003A">
        <w:t xml:space="preserve"> for that Unit;</w:t>
      </w:r>
    </w:p>
    <w:p w14:paraId="14D6BA7B" w14:textId="673AB47C" w:rsidR="009C5A9D" w:rsidRDefault="009C5A9D" w:rsidP="002943EF">
      <w:pPr>
        <w:pStyle w:val="Level3"/>
        <w:tabs>
          <w:tab w:val="clear" w:pos="2421"/>
          <w:tab w:val="num" w:pos="1843"/>
        </w:tabs>
        <w:ind w:left="1843" w:hanging="992"/>
      </w:pPr>
      <w:proofErr w:type="gramStart"/>
      <w:r>
        <w:t>the</w:t>
      </w:r>
      <w:proofErr w:type="gramEnd"/>
      <w:r>
        <w:t xml:space="preserve"> contact details of the</w:t>
      </w:r>
      <w:r w:rsidR="00A1003A">
        <w:t xml:space="preserve"> relevant</w:t>
      </w:r>
      <w:r>
        <w:t xml:space="preserve"> Travel Plan Co-ordinator have been provided to the County Council</w:t>
      </w:r>
      <w:r w:rsidR="00A1003A">
        <w:t>.</w:t>
      </w:r>
    </w:p>
    <w:p w14:paraId="0CBCC9BE" w14:textId="3EECCDD5" w:rsidR="009C5A9D" w:rsidRDefault="00A1003A" w:rsidP="00A1003A">
      <w:pPr>
        <w:pStyle w:val="Level2"/>
        <w:tabs>
          <w:tab w:val="clear" w:pos="1570"/>
          <w:tab w:val="num" w:pos="851"/>
        </w:tabs>
        <w:ind w:left="851"/>
      </w:pPr>
      <w:r>
        <w:t xml:space="preserve">To notify the County Council of </w:t>
      </w:r>
      <w:r w:rsidR="009C5A9D">
        <w:t xml:space="preserve">any changes in the nomination or responsibilities of </w:t>
      </w:r>
      <w:r>
        <w:t xml:space="preserve">any </w:t>
      </w:r>
      <w:r w:rsidR="009C5A9D">
        <w:t>Travel Plan Co-ordinator</w:t>
      </w:r>
      <w:r>
        <w:t xml:space="preserve"> within a reasonable timeframe.</w:t>
      </w:r>
    </w:p>
    <w:p w14:paraId="41943552" w14:textId="35C5AF17" w:rsidR="009C5A9D" w:rsidRDefault="009C5A9D" w:rsidP="00A1003A">
      <w:pPr>
        <w:pStyle w:val="Level2"/>
        <w:tabs>
          <w:tab w:val="clear" w:pos="1570"/>
          <w:tab w:val="num" w:pos="851"/>
        </w:tabs>
        <w:ind w:left="851"/>
      </w:pPr>
      <w:r>
        <w:lastRenderedPageBreak/>
        <w:t xml:space="preserve">To </w:t>
      </w:r>
      <w:r w:rsidR="00A1003A">
        <w:t xml:space="preserve">use all reasonable endeavours to </w:t>
      </w:r>
      <w:r>
        <w:t xml:space="preserve">procure that </w:t>
      </w:r>
      <w:r w:rsidR="00A1003A">
        <w:t xml:space="preserve">each </w:t>
      </w:r>
      <w:r>
        <w:t>Travel Plan Co-ordinator carries out his responsibilities and duties in accordance with the approved Travel Plan</w:t>
      </w:r>
      <w:r w:rsidR="004E2DF0">
        <w:t xml:space="preserve"> for the relevant Unit</w:t>
      </w:r>
      <w:r w:rsidR="00A1003A">
        <w:t>.</w:t>
      </w:r>
    </w:p>
    <w:p w14:paraId="62232612" w14:textId="2DBD0A53" w:rsidR="009C5A9D" w:rsidRDefault="009C5A9D" w:rsidP="00A1003A">
      <w:pPr>
        <w:pStyle w:val="Level2"/>
        <w:tabs>
          <w:tab w:val="clear" w:pos="1570"/>
          <w:tab w:val="num" w:pos="851"/>
        </w:tabs>
        <w:ind w:left="851"/>
      </w:pPr>
      <w:r>
        <w:t xml:space="preserve">To retain a Travel Plan Co-ordinator for </w:t>
      </w:r>
      <w:r w:rsidR="00A1003A">
        <w:t xml:space="preserve">each Unit for </w:t>
      </w:r>
      <w:r>
        <w:t xml:space="preserve">a continuous period of five (5) years from </w:t>
      </w:r>
      <w:r w:rsidR="00A1003A">
        <w:t xml:space="preserve">first </w:t>
      </w:r>
      <w:r>
        <w:t xml:space="preserve">Occupation of </w:t>
      </w:r>
      <w:r w:rsidR="00DC4399">
        <w:t>the relevant Unit within the Development</w:t>
      </w:r>
      <w:r w:rsidR="00A1003A">
        <w:t>.</w:t>
      </w:r>
      <w:r w:rsidR="00DC4399">
        <w:t xml:space="preserve"> </w:t>
      </w:r>
    </w:p>
    <w:p w14:paraId="168F7A99" w14:textId="47B0FD81" w:rsidR="003330DA" w:rsidRDefault="003330DA" w:rsidP="003330DA">
      <w:pPr>
        <w:pStyle w:val="Level2"/>
        <w:ind w:left="851" w:hanging="851"/>
      </w:pPr>
      <w:r w:rsidRPr="00CA31E5">
        <w:t xml:space="preserve">Following Occupation of the </w:t>
      </w:r>
      <w:r w:rsidR="00257A08">
        <w:t xml:space="preserve">relevant Unit of the </w:t>
      </w:r>
      <w:r w:rsidRPr="00CA31E5">
        <w:t>D</w:t>
      </w:r>
      <w:r w:rsidR="00C802B3">
        <w:t>evelopment</w:t>
      </w:r>
      <w:r w:rsidR="008575C0">
        <w:t xml:space="preserve"> (or any part thereof)</w:t>
      </w:r>
      <w:r w:rsidRPr="00CA31E5">
        <w:t xml:space="preserve">, the </w:t>
      </w:r>
      <w:r w:rsidR="000969C1">
        <w:t>Owner</w:t>
      </w:r>
      <w:r w:rsidRPr="00CA31E5">
        <w:t xml:space="preserve"> shall implement and comply with the </w:t>
      </w:r>
      <w:r w:rsidR="00257A08">
        <w:t xml:space="preserve">relevant </w:t>
      </w:r>
      <w:r w:rsidRPr="00CA31E5">
        <w:t xml:space="preserve">approved </w:t>
      </w:r>
      <w:r>
        <w:t xml:space="preserve">or deemed approved </w:t>
      </w:r>
      <w:r w:rsidRPr="00CA31E5">
        <w:t>Travel Plan in accordance with the requirements and timetable</w:t>
      </w:r>
      <w:r w:rsidR="00CD6C20">
        <w:t xml:space="preserve"> / period of operation</w:t>
      </w:r>
      <w:r w:rsidRPr="00CA31E5">
        <w:t xml:space="preserve"> of th</w:t>
      </w:r>
      <w:r w:rsidR="00257A08">
        <w:t>at</w:t>
      </w:r>
      <w:r w:rsidRPr="00CA31E5">
        <w:t xml:space="preserve"> approved </w:t>
      </w:r>
      <w:r>
        <w:t xml:space="preserve">or deemed approved </w:t>
      </w:r>
      <w:r w:rsidRPr="00CA31E5">
        <w:t>Travel Plan and shall use reasonable endeavours to achieve the</w:t>
      </w:r>
      <w:r w:rsidR="00870C10">
        <w:t xml:space="preserve"> </w:t>
      </w:r>
      <w:r w:rsidR="0004148B">
        <w:t>measures and/or</w:t>
      </w:r>
      <w:r w:rsidRPr="00CA31E5">
        <w:t xml:space="preserve"> targets set </w:t>
      </w:r>
      <w:r w:rsidR="00257A08">
        <w:t xml:space="preserve">out </w:t>
      </w:r>
      <w:r w:rsidRPr="00CA31E5">
        <w:t>therein.</w:t>
      </w:r>
    </w:p>
    <w:p w14:paraId="38CC7896" w14:textId="67291A00" w:rsidR="008575C0" w:rsidRDefault="009C0A24" w:rsidP="003330DA">
      <w:pPr>
        <w:pStyle w:val="Level2"/>
        <w:ind w:left="851" w:hanging="851"/>
      </w:pPr>
      <w:r w:rsidRPr="009C0A24">
        <w:t xml:space="preserve">Not to Occupy nor permit Occupation of </w:t>
      </w:r>
      <w:r w:rsidR="000B3B5C">
        <w:t xml:space="preserve">any Unit within </w:t>
      </w:r>
      <w:r w:rsidRPr="009C0A24">
        <w:t>the Development</w:t>
      </w:r>
      <w:r w:rsidR="00D64C3F">
        <w:t xml:space="preserve"> (or any part thereof)</w:t>
      </w:r>
      <w:r w:rsidRPr="009C0A24">
        <w:t xml:space="preserve"> unless and until it has provided to the County Council the Travel Plan Bond</w:t>
      </w:r>
      <w:r w:rsidR="00D64C3F">
        <w:t xml:space="preserve"> for the relevant Unit in the Development</w:t>
      </w:r>
      <w:r w:rsidRPr="009C0A24">
        <w:t xml:space="preserve"> to the effect that if in the opinion of the County Council acting reasonably the Owner unreasonably fails at any time within five</w:t>
      </w:r>
      <w:r w:rsidR="000B3B5C">
        <w:t xml:space="preserve"> </w:t>
      </w:r>
      <w:r w:rsidRPr="009C0A24">
        <w:t xml:space="preserve">years of </w:t>
      </w:r>
      <w:r w:rsidR="000936DE">
        <w:t xml:space="preserve">first </w:t>
      </w:r>
      <w:r w:rsidRPr="009C0A24">
        <w:t xml:space="preserve">Occupation of </w:t>
      </w:r>
      <w:r w:rsidR="000B3B5C">
        <w:t xml:space="preserve">the relevant Unit within the Development </w:t>
      </w:r>
      <w:r w:rsidRPr="009C0A24">
        <w:t>to deliver the agreed measures</w:t>
      </w:r>
      <w:r w:rsidR="000B3B5C">
        <w:t xml:space="preserve"> and/or </w:t>
      </w:r>
      <w:r w:rsidRPr="009C0A24">
        <w:t>targets and/or comply with any</w:t>
      </w:r>
      <w:r w:rsidR="000B3B5C">
        <w:t xml:space="preserve"> or </w:t>
      </w:r>
      <w:r w:rsidRPr="009C0A24">
        <w:t>all of the measures</w:t>
      </w:r>
      <w:r w:rsidR="000B3B5C">
        <w:t xml:space="preserve"> and/or </w:t>
      </w:r>
      <w:r w:rsidRPr="009C0A24">
        <w:t xml:space="preserve">targets contained within the </w:t>
      </w:r>
      <w:r w:rsidR="000936DE">
        <w:t xml:space="preserve">approved </w:t>
      </w:r>
      <w:r w:rsidRPr="009C0A24">
        <w:t>Travel Plan</w:t>
      </w:r>
      <w:r w:rsidR="000B3B5C">
        <w:t xml:space="preserve"> for the relevant Unit</w:t>
      </w:r>
      <w:r w:rsidRPr="009C0A24">
        <w:t xml:space="preserve"> </w:t>
      </w:r>
      <w:r w:rsidR="00D64C3F">
        <w:t xml:space="preserve">within the Development </w:t>
      </w:r>
      <w:r w:rsidRPr="009C0A24">
        <w:t>the Surety shall pay to the County Council on demand such sum as may be certified by the Director to be required up to the amount of the Travel Plan Bond in order to remedy the failure to achieve and implement the agreed measures</w:t>
      </w:r>
      <w:r w:rsidR="000B3B5C">
        <w:t xml:space="preserve"> and/or </w:t>
      </w:r>
      <w:r w:rsidRPr="009C0A24">
        <w:t xml:space="preserve">targets contained within the </w:t>
      </w:r>
      <w:r w:rsidR="000936DE">
        <w:t xml:space="preserve">approved </w:t>
      </w:r>
      <w:r w:rsidRPr="009C0A24">
        <w:t>Travel Plan</w:t>
      </w:r>
      <w:r w:rsidR="000B3B5C">
        <w:t xml:space="preserve"> for the relevant Unit</w:t>
      </w:r>
      <w:r w:rsidRPr="009C0A24">
        <w:t xml:space="preserve"> </w:t>
      </w:r>
      <w:r w:rsidR="00D64C3F">
        <w:t xml:space="preserve">within the Development </w:t>
      </w:r>
      <w:r w:rsidRPr="009C0A24">
        <w:t xml:space="preserve">or such alternative measures as the Director in his absolute discretion determines will </w:t>
      </w:r>
      <w:r w:rsidR="000936DE">
        <w:t xml:space="preserve">at no greater cost to the Owner </w:t>
      </w:r>
      <w:r w:rsidRPr="009C0A24">
        <w:t xml:space="preserve">achieve the overall aims of the Travel Plan </w:t>
      </w:r>
      <w:r w:rsidR="000B3B5C">
        <w:t>for the relevant Unit</w:t>
      </w:r>
      <w:r w:rsidR="00D64C3F">
        <w:t xml:space="preserve"> in the Development</w:t>
      </w:r>
      <w:r w:rsidR="000B3B5C">
        <w:t xml:space="preserve">. </w:t>
      </w:r>
    </w:p>
    <w:p w14:paraId="568759FE" w14:textId="3AC55E9C" w:rsidR="001C720F" w:rsidRDefault="001C720F" w:rsidP="0036657E">
      <w:pPr>
        <w:pStyle w:val="Level2"/>
        <w:tabs>
          <w:tab w:val="clear" w:pos="1570"/>
          <w:tab w:val="num" w:pos="851"/>
        </w:tabs>
        <w:ind w:left="851" w:hanging="851"/>
      </w:pPr>
      <w:r w:rsidRPr="003C303F">
        <w:t xml:space="preserve">That it will in relation to </w:t>
      </w:r>
      <w:r>
        <w:t>each Unit within the Development</w:t>
      </w:r>
      <w:r w:rsidRPr="003C303F">
        <w:t xml:space="preserve"> include in any tenant</w:t>
      </w:r>
      <w:r>
        <w:t>'</w:t>
      </w:r>
      <w:r w:rsidRPr="003C303F">
        <w:t>s lease or occupier’s license of any part or parts of</w:t>
      </w:r>
      <w:r>
        <w:t xml:space="preserve"> that Unit</w:t>
      </w:r>
      <w:r w:rsidRPr="003C303F">
        <w:t xml:space="preserve"> a covenant that the tenant or occupier will implement the Travel Plan in respect of </w:t>
      </w:r>
      <w:r>
        <w:t xml:space="preserve">the relevant Unit </w:t>
      </w:r>
      <w:r w:rsidRPr="003C303F">
        <w:t>and further that it will use all reasonable endeavours to enforce such obligations against any such tenant or occupier</w:t>
      </w:r>
      <w:r>
        <w:t>.</w:t>
      </w:r>
    </w:p>
    <w:p w14:paraId="341897B8" w14:textId="220FE315" w:rsidR="00977921" w:rsidRDefault="00977921" w:rsidP="0036657E">
      <w:pPr>
        <w:pStyle w:val="Level2"/>
        <w:tabs>
          <w:tab w:val="clear" w:pos="1570"/>
          <w:tab w:val="num" w:pos="851"/>
        </w:tabs>
        <w:ind w:left="851" w:hanging="851"/>
      </w:pPr>
      <w:r>
        <w:t xml:space="preserve">That within 20 working days of the letting of </w:t>
      </w:r>
      <w:r w:rsidR="000936DE">
        <w:t>any</w:t>
      </w:r>
      <w:r>
        <w:t xml:space="preserve"> Unit within the Development (or any part thereof) it will procure the delivery to the County Council of a notice giving the following details: </w:t>
      </w:r>
    </w:p>
    <w:p w14:paraId="00502C5A" w14:textId="6BE6B391" w:rsidR="00977921" w:rsidRDefault="00977921" w:rsidP="0036657E">
      <w:pPr>
        <w:pStyle w:val="Level3"/>
        <w:tabs>
          <w:tab w:val="num" w:pos="1701"/>
        </w:tabs>
        <w:ind w:left="1701" w:hanging="850"/>
      </w:pPr>
      <w:r>
        <w:t>the name and address of the tenant;</w:t>
      </w:r>
    </w:p>
    <w:p w14:paraId="1F86A5D5" w14:textId="77777777" w:rsidR="00977921" w:rsidRDefault="00977921" w:rsidP="0036657E">
      <w:pPr>
        <w:pStyle w:val="Level3"/>
        <w:tabs>
          <w:tab w:val="num" w:pos="1701"/>
        </w:tabs>
        <w:ind w:left="1701" w:hanging="850"/>
      </w:pPr>
      <w:r>
        <w:t>a description of the premises demised;</w:t>
      </w:r>
    </w:p>
    <w:p w14:paraId="6C232FEA" w14:textId="7D4D74CC" w:rsidR="00977921" w:rsidRDefault="00977921" w:rsidP="0036657E">
      <w:pPr>
        <w:pStyle w:val="Level3"/>
        <w:tabs>
          <w:tab w:val="num" w:pos="1701"/>
        </w:tabs>
        <w:ind w:left="1701" w:hanging="850"/>
      </w:pPr>
      <w:r>
        <w:t>the length of the term; and</w:t>
      </w:r>
    </w:p>
    <w:p w14:paraId="1CF2196C" w14:textId="2D5DAC60" w:rsidR="00977921" w:rsidRDefault="00977921" w:rsidP="0036657E">
      <w:pPr>
        <w:pStyle w:val="Level3"/>
        <w:tabs>
          <w:tab w:val="num" w:pos="1701"/>
        </w:tabs>
        <w:ind w:left="1701" w:hanging="850"/>
      </w:pPr>
      <w:proofErr w:type="gramStart"/>
      <w:r>
        <w:t>a</w:t>
      </w:r>
      <w:proofErr w:type="gramEnd"/>
      <w:r>
        <w:t xml:space="preserve"> sufficient extract of the lease setting out the terms of the covenant expressed in favour of the County Council in relation to the Travel Plan</w:t>
      </w:r>
      <w:r w:rsidR="00261EDB">
        <w:t xml:space="preserve"> for that Unit within the Development</w:t>
      </w:r>
      <w:r w:rsidR="0036657E">
        <w:t>.</w:t>
      </w:r>
      <w:r w:rsidR="00261EDB">
        <w:t xml:space="preserve"> </w:t>
      </w:r>
    </w:p>
    <w:bookmarkEnd w:id="229"/>
    <w:p w14:paraId="0EE58D4C" w14:textId="5C686EB9" w:rsidR="00A86AC1" w:rsidRDefault="00A86AC1" w:rsidP="0036657E">
      <w:pPr>
        <w:pStyle w:val="Level3"/>
        <w:numPr>
          <w:ilvl w:val="0"/>
          <w:numId w:val="0"/>
        </w:numPr>
        <w:ind w:left="2421"/>
        <w:rPr>
          <w:b/>
        </w:rPr>
      </w:pPr>
      <w:r>
        <w:rPr>
          <w:b/>
        </w:rPr>
        <w:br w:type="page"/>
      </w:r>
    </w:p>
    <w:p w14:paraId="11A5EEF4" w14:textId="5DD14C8C" w:rsidR="00B76505" w:rsidRPr="00586310" w:rsidRDefault="00B76505" w:rsidP="00B76505">
      <w:pPr>
        <w:jc w:val="center"/>
        <w:rPr>
          <w:b/>
        </w:rPr>
      </w:pPr>
      <w:r w:rsidRPr="00586310">
        <w:rPr>
          <w:b/>
        </w:rPr>
        <w:lastRenderedPageBreak/>
        <w:t>SCHEDULE</w:t>
      </w:r>
      <w:r>
        <w:rPr>
          <w:b/>
        </w:rPr>
        <w:t xml:space="preserve"> </w:t>
      </w:r>
      <w:r w:rsidR="00D81E56">
        <w:rPr>
          <w:b/>
        </w:rPr>
        <w:t>2</w:t>
      </w:r>
    </w:p>
    <w:p w14:paraId="25CCC954" w14:textId="77777777" w:rsidR="00B76505" w:rsidRDefault="00B76505" w:rsidP="00B76505">
      <w:pPr>
        <w:jc w:val="center"/>
        <w:rPr>
          <w:b/>
        </w:rPr>
      </w:pPr>
      <w:r>
        <w:rPr>
          <w:b/>
        </w:rPr>
        <w:t xml:space="preserve">MISCELLANEOUS  </w:t>
      </w:r>
    </w:p>
    <w:p w14:paraId="3C546851" w14:textId="4F5A9FEB" w:rsidR="00902E73" w:rsidRPr="00902E73" w:rsidRDefault="00902E73" w:rsidP="00902E73">
      <w:pPr>
        <w:rPr>
          <w:rFonts w:cs="Arial"/>
        </w:rPr>
      </w:pPr>
      <w:r w:rsidRPr="00902E73">
        <w:rPr>
          <w:rFonts w:cs="Arial"/>
        </w:rPr>
        <w:t xml:space="preserve">The </w:t>
      </w:r>
      <w:r w:rsidR="000969C1">
        <w:rPr>
          <w:rFonts w:cs="Arial"/>
        </w:rPr>
        <w:t>Owner</w:t>
      </w:r>
      <w:r w:rsidRPr="00902E73">
        <w:rPr>
          <w:rFonts w:cs="Arial"/>
        </w:rPr>
        <w:t xml:space="preserve"> </w:t>
      </w:r>
      <w:r w:rsidR="00BE083A" w:rsidRPr="00902E73">
        <w:rPr>
          <w:rFonts w:cs="Arial"/>
        </w:rPr>
        <w:t>coven</w:t>
      </w:r>
      <w:r w:rsidR="00BE083A">
        <w:rPr>
          <w:rFonts w:cs="Arial"/>
        </w:rPr>
        <w:t>an</w:t>
      </w:r>
      <w:r w:rsidR="00811ADC">
        <w:rPr>
          <w:rFonts w:cs="Arial"/>
        </w:rPr>
        <w:t>t</w:t>
      </w:r>
      <w:r w:rsidR="006A28C5">
        <w:rPr>
          <w:rFonts w:cs="Arial"/>
        </w:rPr>
        <w:t>s</w:t>
      </w:r>
      <w:r w:rsidR="00811ADC">
        <w:rPr>
          <w:rFonts w:cs="Arial"/>
        </w:rPr>
        <w:t xml:space="preserve"> as follows</w:t>
      </w:r>
      <w:r w:rsidRPr="00902E73">
        <w:rPr>
          <w:rFonts w:cs="Arial"/>
        </w:rPr>
        <w:t xml:space="preserve">: </w:t>
      </w:r>
    </w:p>
    <w:p w14:paraId="0D32CC3D" w14:textId="77777777" w:rsidR="00AE08B1" w:rsidRDefault="003330DA" w:rsidP="00BF70E3">
      <w:pPr>
        <w:pStyle w:val="Level1"/>
        <w:keepNext/>
        <w:numPr>
          <w:ilvl w:val="0"/>
          <w:numId w:val="15"/>
        </w:numPr>
        <w:tabs>
          <w:tab w:val="num" w:pos="709"/>
        </w:tabs>
        <w:ind w:hanging="1570"/>
        <w:rPr>
          <w:rStyle w:val="Level1asHeadingtext"/>
        </w:rPr>
      </w:pPr>
      <w:r w:rsidRPr="00B76505">
        <w:rPr>
          <w:rStyle w:val="Level1asHeadingtext"/>
        </w:rPr>
        <w:t xml:space="preserve">Commencement </w:t>
      </w:r>
      <w:r w:rsidR="00AE08B1">
        <w:rPr>
          <w:rStyle w:val="Level1asHeadingtext"/>
        </w:rPr>
        <w:t>of development</w:t>
      </w:r>
    </w:p>
    <w:p w14:paraId="70D1E758" w14:textId="17E348C3" w:rsidR="003330DA" w:rsidRPr="00AE08B1" w:rsidRDefault="003330DA" w:rsidP="0044399A">
      <w:pPr>
        <w:pStyle w:val="Level2"/>
        <w:keepNext/>
        <w:numPr>
          <w:ilvl w:val="1"/>
          <w:numId w:val="15"/>
        </w:numPr>
        <w:tabs>
          <w:tab w:val="num" w:pos="709"/>
        </w:tabs>
        <w:ind w:left="709" w:hanging="709"/>
        <w:rPr>
          <w:b/>
          <w:bCs/>
          <w:caps/>
        </w:rPr>
      </w:pPr>
      <w:r>
        <w:t>T</w:t>
      </w:r>
      <w:r w:rsidRPr="00586310">
        <w:t xml:space="preserve">o </w:t>
      </w:r>
      <w:r>
        <w:t xml:space="preserve">give to the </w:t>
      </w:r>
      <w:r w:rsidR="00F51AC9">
        <w:t xml:space="preserve">Borough </w:t>
      </w:r>
      <w:r w:rsidRPr="00586310">
        <w:t>Council</w:t>
      </w:r>
      <w:r w:rsidR="00BF70E3">
        <w:t xml:space="preserve"> </w:t>
      </w:r>
      <w:r w:rsidR="00F51AC9">
        <w:t xml:space="preserve">and the County Council </w:t>
      </w:r>
      <w:r w:rsidRPr="00586310">
        <w:t xml:space="preserve">not less than </w:t>
      </w:r>
      <w:r>
        <w:t>ten Working Days</w:t>
      </w:r>
      <w:r w:rsidR="006A28C5">
        <w:t>'</w:t>
      </w:r>
      <w:r>
        <w:t xml:space="preserve"> </w:t>
      </w:r>
      <w:r w:rsidRPr="00586310">
        <w:t xml:space="preserve">written notice of their intention to </w:t>
      </w:r>
      <w:r w:rsidR="002C6F11">
        <w:t>Commence</w:t>
      </w:r>
      <w:r w:rsidR="006A28C5">
        <w:t xml:space="preserve"> Development</w:t>
      </w:r>
      <w:r w:rsidR="00902E73">
        <w:t>.</w:t>
      </w:r>
      <w:r>
        <w:t xml:space="preserve"> </w:t>
      </w:r>
    </w:p>
    <w:p w14:paraId="3FA51B19" w14:textId="77777777" w:rsidR="00AE08B1" w:rsidRDefault="003330DA" w:rsidP="00AE08B1">
      <w:pPr>
        <w:pStyle w:val="Level1"/>
        <w:keepNext/>
        <w:tabs>
          <w:tab w:val="num" w:pos="709"/>
        </w:tabs>
        <w:ind w:left="851" w:hanging="851"/>
        <w:rPr>
          <w:rStyle w:val="Level1asHeadingtext"/>
        </w:rPr>
      </w:pPr>
      <w:r w:rsidRPr="00B76505">
        <w:rPr>
          <w:rStyle w:val="Level1asHeadingtext"/>
        </w:rPr>
        <w:t>MONITORING FEE</w:t>
      </w:r>
    </w:p>
    <w:p w14:paraId="63B04240" w14:textId="6B633A6A" w:rsidR="00C36489" w:rsidRPr="001C720F" w:rsidRDefault="003330DA" w:rsidP="007F26D8">
      <w:pPr>
        <w:pStyle w:val="Level2"/>
        <w:tabs>
          <w:tab w:val="clear" w:pos="1570"/>
          <w:tab w:val="num" w:pos="1560"/>
        </w:tabs>
        <w:ind w:left="709" w:hanging="709"/>
        <w:rPr>
          <w:b/>
          <w:bCs/>
          <w:caps/>
        </w:rPr>
      </w:pPr>
      <w:r w:rsidRPr="009668D6">
        <w:t xml:space="preserve">Not to </w:t>
      </w:r>
      <w:r>
        <w:t xml:space="preserve">Commence or permit Commencement of </w:t>
      </w:r>
      <w:r w:rsidR="00B941DE">
        <w:t xml:space="preserve">the </w:t>
      </w:r>
      <w:r>
        <w:t>Development</w:t>
      </w:r>
      <w:r w:rsidR="00C36489">
        <w:t xml:space="preserve"> unless and</w:t>
      </w:r>
      <w:r>
        <w:t xml:space="preserve"> unti</w:t>
      </w:r>
      <w:r w:rsidR="00C36489">
        <w:t>l</w:t>
      </w:r>
      <w:r w:rsidR="007F26D8">
        <w:t>:</w:t>
      </w:r>
    </w:p>
    <w:p w14:paraId="6249572E" w14:textId="77777777" w:rsidR="001C720F" w:rsidRDefault="003330DA" w:rsidP="001C720F">
      <w:pPr>
        <w:pStyle w:val="Level3"/>
        <w:tabs>
          <w:tab w:val="clear" w:pos="2421"/>
          <w:tab w:val="num" w:pos="1570"/>
        </w:tabs>
        <w:ind w:left="1843" w:hanging="1134"/>
      </w:pPr>
      <w:r>
        <w:t xml:space="preserve">the </w:t>
      </w:r>
      <w:r w:rsidR="00BF6C9D">
        <w:t>HBC Monitoring Fee</w:t>
      </w:r>
      <w:r>
        <w:t xml:space="preserve"> has been paid</w:t>
      </w:r>
      <w:r w:rsidR="007724BD">
        <w:t xml:space="preserve"> to the Borough Council</w:t>
      </w:r>
      <w:r w:rsidR="00C36489">
        <w:t>;</w:t>
      </w:r>
      <w:r w:rsidR="00271A4E">
        <w:t xml:space="preserve"> a</w:t>
      </w:r>
      <w:r w:rsidR="00C36489">
        <w:t>nd</w:t>
      </w:r>
    </w:p>
    <w:p w14:paraId="3C0D58F0" w14:textId="7B82C194" w:rsidR="003330DA" w:rsidRPr="001C720F" w:rsidRDefault="00C36489" w:rsidP="001C720F">
      <w:pPr>
        <w:pStyle w:val="Level3"/>
        <w:tabs>
          <w:tab w:val="clear" w:pos="2421"/>
          <w:tab w:val="num" w:pos="1570"/>
        </w:tabs>
        <w:ind w:left="1843" w:hanging="1134"/>
      </w:pPr>
      <w:proofErr w:type="gramStart"/>
      <w:r>
        <w:t>the</w:t>
      </w:r>
      <w:proofErr w:type="gramEnd"/>
      <w:r w:rsidRPr="00C36489">
        <w:t xml:space="preserve"> County Council Monitoring Fee</w:t>
      </w:r>
      <w:r>
        <w:t xml:space="preserve"> has been paid to the County Council</w:t>
      </w:r>
      <w:r w:rsidR="007F26D8">
        <w:t>.</w:t>
      </w:r>
      <w:r>
        <w:t xml:space="preserve">  </w:t>
      </w:r>
    </w:p>
    <w:p w14:paraId="6719B445" w14:textId="77777777" w:rsidR="00AE08B1" w:rsidRPr="00AE08B1" w:rsidRDefault="003330DA" w:rsidP="00AE08B1">
      <w:pPr>
        <w:pStyle w:val="Level1"/>
        <w:keepNext/>
        <w:tabs>
          <w:tab w:val="num" w:pos="709"/>
        </w:tabs>
        <w:ind w:left="851" w:hanging="851"/>
        <w:rPr>
          <w:rStyle w:val="Level1asHeadingtext"/>
          <w:b w:val="0"/>
          <w:bCs w:val="0"/>
          <w:caps w:val="0"/>
        </w:rPr>
      </w:pPr>
      <w:r w:rsidRPr="00C95ECE">
        <w:rPr>
          <w:rStyle w:val="Level1asHeadingtext"/>
        </w:rPr>
        <w:t>Submissi</w:t>
      </w:r>
      <w:r w:rsidR="00AE08B1">
        <w:rPr>
          <w:rStyle w:val="Level1asHeadingtext"/>
        </w:rPr>
        <w:t>on of Documents</w:t>
      </w:r>
    </w:p>
    <w:p w14:paraId="6025A709" w14:textId="48DC1BBD" w:rsidR="003330DA" w:rsidRDefault="003330DA" w:rsidP="00AE08B1">
      <w:pPr>
        <w:pStyle w:val="Level2"/>
        <w:tabs>
          <w:tab w:val="num" w:pos="709"/>
        </w:tabs>
        <w:ind w:left="709" w:hanging="709"/>
      </w:pPr>
      <w:r>
        <w:t xml:space="preserve">To provide when </w:t>
      </w:r>
      <w:r w:rsidRPr="003823D9">
        <w:t>s</w:t>
      </w:r>
      <w:r>
        <w:t xml:space="preserve">ubmitting </w:t>
      </w:r>
      <w:r w:rsidRPr="003823D9">
        <w:t xml:space="preserve">documents or details to the </w:t>
      </w:r>
      <w:r w:rsidR="007724BD">
        <w:t xml:space="preserve">Borough </w:t>
      </w:r>
      <w:r w:rsidRPr="003823D9">
        <w:t>Council</w:t>
      </w:r>
      <w:r>
        <w:t xml:space="preserve"> and/or County Council</w:t>
      </w:r>
      <w:r w:rsidRPr="003823D9">
        <w:t xml:space="preserve"> pursuant to </w:t>
      </w:r>
      <w:r>
        <w:t xml:space="preserve">the Schedules of this Agreement </w:t>
      </w:r>
      <w:r w:rsidRPr="003823D9">
        <w:t xml:space="preserve">a reference to the </w:t>
      </w:r>
      <w:r w:rsidR="007724BD">
        <w:t xml:space="preserve">relevant </w:t>
      </w:r>
      <w:r w:rsidRPr="003823D9">
        <w:t>Planning Permission</w:t>
      </w:r>
      <w:r>
        <w:t>,</w:t>
      </w:r>
      <w:r w:rsidRPr="003823D9">
        <w:t xml:space="preserve"> the date and parties to this </w:t>
      </w:r>
      <w:r>
        <w:t>A</w:t>
      </w:r>
      <w:r w:rsidRPr="003823D9">
        <w:t xml:space="preserve">greement, and the paragraph </w:t>
      </w:r>
      <w:r>
        <w:t xml:space="preserve">and Schedule </w:t>
      </w:r>
      <w:r w:rsidRPr="003823D9">
        <w:t xml:space="preserve">under which approval is sought, together with a statement of the date by which a decision must be given by the </w:t>
      </w:r>
      <w:r w:rsidR="007724BD">
        <w:t>relevant c</w:t>
      </w:r>
      <w:r w:rsidRPr="003823D9">
        <w:t>ouncil</w:t>
      </w:r>
      <w:r>
        <w:t>.</w:t>
      </w:r>
    </w:p>
    <w:p w14:paraId="2307605B" w14:textId="2F17E5C2" w:rsidR="00BD4136" w:rsidRDefault="00BD4136">
      <w:pPr>
        <w:spacing w:after="160" w:line="259" w:lineRule="auto"/>
        <w:jc w:val="left"/>
      </w:pPr>
      <w:bookmarkStart w:id="234" w:name="_Ref419055328"/>
      <w:bookmarkStart w:id="235" w:name="_Ref419055585"/>
      <w:r>
        <w:br w:type="page"/>
      </w:r>
    </w:p>
    <w:p w14:paraId="32CD770F" w14:textId="17317D01" w:rsidR="00652637" w:rsidRPr="00BD4136" w:rsidRDefault="00BD4136" w:rsidP="00BD4136">
      <w:pPr>
        <w:spacing w:line="276" w:lineRule="auto"/>
        <w:ind w:left="720" w:hanging="720"/>
        <w:jc w:val="center"/>
        <w:rPr>
          <w:b/>
        </w:rPr>
      </w:pPr>
      <w:r w:rsidRPr="00BD4136">
        <w:rPr>
          <w:b/>
        </w:rPr>
        <w:lastRenderedPageBreak/>
        <w:t xml:space="preserve">SCHEDULE </w:t>
      </w:r>
      <w:r w:rsidR="00D81E56">
        <w:rPr>
          <w:b/>
        </w:rPr>
        <w:t>3</w:t>
      </w:r>
    </w:p>
    <w:p w14:paraId="756D0BBB" w14:textId="2611D10F" w:rsidR="00BD4136" w:rsidRDefault="00BD4136" w:rsidP="00BD4136">
      <w:pPr>
        <w:spacing w:line="276" w:lineRule="auto"/>
        <w:ind w:left="720" w:hanging="720"/>
        <w:jc w:val="center"/>
        <w:rPr>
          <w:b/>
        </w:rPr>
      </w:pPr>
      <w:r w:rsidRPr="00BD4136">
        <w:rPr>
          <w:b/>
        </w:rPr>
        <w:t>HIGHWAY</w:t>
      </w:r>
      <w:r w:rsidR="006A28C5">
        <w:rPr>
          <w:b/>
        </w:rPr>
        <w:t>S OBLIGATIONS</w:t>
      </w:r>
    </w:p>
    <w:p w14:paraId="1B485388" w14:textId="76D8433D" w:rsidR="00060AD3" w:rsidRDefault="00060AD3" w:rsidP="00060AD3">
      <w:pPr>
        <w:spacing w:line="276" w:lineRule="auto"/>
        <w:ind w:left="720" w:hanging="720"/>
        <w:jc w:val="left"/>
      </w:pPr>
      <w:r>
        <w:t>The Owner covenant</w:t>
      </w:r>
      <w:r w:rsidR="009D4377">
        <w:t>s</w:t>
      </w:r>
      <w:r>
        <w:t xml:space="preserve"> with the County Council as follows:</w:t>
      </w:r>
    </w:p>
    <w:p w14:paraId="62D87DB7" w14:textId="4A80E5E4" w:rsidR="00630662" w:rsidRPr="00630662" w:rsidRDefault="00F6211C" w:rsidP="00BF70E3">
      <w:pPr>
        <w:pStyle w:val="Level1"/>
        <w:keepNext/>
        <w:numPr>
          <w:ilvl w:val="0"/>
          <w:numId w:val="18"/>
        </w:numPr>
        <w:tabs>
          <w:tab w:val="clear" w:pos="1570"/>
          <w:tab w:val="num" w:pos="851"/>
        </w:tabs>
        <w:ind w:left="851" w:hanging="861"/>
        <w:rPr>
          <w:rStyle w:val="Level1asHeadingtext"/>
          <w:b w:val="0"/>
          <w:bCs w:val="0"/>
          <w:caps w:val="0"/>
        </w:rPr>
      </w:pPr>
      <w:r w:rsidRPr="00C95ECE">
        <w:rPr>
          <w:rStyle w:val="Level1asHeadingtext"/>
        </w:rPr>
        <w:t>Highway Works</w:t>
      </w:r>
      <w:r>
        <w:rPr>
          <w:rStyle w:val="Level1asHeadingtext"/>
        </w:rPr>
        <w:t xml:space="preserve"> </w:t>
      </w:r>
    </w:p>
    <w:p w14:paraId="00268DAB" w14:textId="2E79175A" w:rsidR="00374406" w:rsidRPr="006A28C5" w:rsidRDefault="00374406" w:rsidP="006A28C5">
      <w:pPr>
        <w:pStyle w:val="Level2"/>
        <w:keepNext/>
        <w:numPr>
          <w:ilvl w:val="1"/>
          <w:numId w:val="12"/>
        </w:numPr>
        <w:tabs>
          <w:tab w:val="clear" w:pos="1570"/>
          <w:tab w:val="num" w:pos="851"/>
        </w:tabs>
        <w:ind w:left="851" w:hanging="851"/>
        <w:rPr>
          <w:rStyle w:val="Level1asHeadingtext"/>
          <w:b w:val="0"/>
          <w:bCs w:val="0"/>
          <w:caps w:val="0"/>
        </w:rPr>
      </w:pPr>
      <w:r w:rsidRPr="006A28C5">
        <w:rPr>
          <w:color w:val="000000"/>
        </w:rPr>
        <w:t xml:space="preserve">Prior to the </w:t>
      </w:r>
      <w:r w:rsidR="00BF70E3" w:rsidRPr="006A28C5">
        <w:rPr>
          <w:color w:val="000000"/>
        </w:rPr>
        <w:t>C</w:t>
      </w:r>
      <w:r w:rsidRPr="006A28C5">
        <w:rPr>
          <w:color w:val="000000"/>
        </w:rPr>
        <w:t xml:space="preserve">ommencement of </w:t>
      </w:r>
      <w:r w:rsidR="00BF70E3" w:rsidRPr="006A28C5">
        <w:rPr>
          <w:color w:val="000000"/>
        </w:rPr>
        <w:t>D</w:t>
      </w:r>
      <w:r w:rsidRPr="006A28C5">
        <w:rPr>
          <w:color w:val="000000"/>
        </w:rPr>
        <w:t xml:space="preserve">evelopment to enter into a Highways </w:t>
      </w:r>
      <w:r w:rsidR="00BF70E3" w:rsidRPr="006A28C5">
        <w:rPr>
          <w:color w:val="000000"/>
        </w:rPr>
        <w:t>A</w:t>
      </w:r>
      <w:r w:rsidRPr="006A28C5">
        <w:rPr>
          <w:color w:val="000000"/>
        </w:rPr>
        <w:t xml:space="preserve">greement for the </w:t>
      </w:r>
      <w:r w:rsidR="00BF70E3" w:rsidRPr="006A28C5">
        <w:rPr>
          <w:color w:val="000000"/>
        </w:rPr>
        <w:t>Highway Works</w:t>
      </w:r>
      <w:r w:rsidR="009D4377" w:rsidRPr="006A28C5">
        <w:rPr>
          <w:color w:val="000000"/>
        </w:rPr>
        <w:t xml:space="preserve"> and not to Commence or permit Commencement of Development until the Owner has so entered into a Highways Agreement with the </w:t>
      </w:r>
      <w:r w:rsidR="00545B85">
        <w:rPr>
          <w:color w:val="000000"/>
        </w:rPr>
        <w:t xml:space="preserve">County </w:t>
      </w:r>
      <w:r w:rsidR="009D4377" w:rsidRPr="006A28C5">
        <w:rPr>
          <w:color w:val="000000"/>
        </w:rPr>
        <w:t>Council</w:t>
      </w:r>
      <w:ins w:id="236" w:author="John Webster" w:date="2024-01-11T10:38:00Z">
        <w:r w:rsidR="002C092C">
          <w:rPr>
            <w:rStyle w:val="Level1asHeadingtext"/>
            <w:b w:val="0"/>
            <w:bCs w:val="0"/>
          </w:rPr>
          <w:t xml:space="preserve"> </w:t>
        </w:r>
      </w:ins>
      <w:del w:id="237" w:author="John Webster" w:date="2024-01-11T10:38:00Z">
        <w:r w:rsidR="00545B85" w:rsidDel="002C092C">
          <w:rPr>
            <w:color w:val="000000"/>
          </w:rPr>
          <w:delText>.</w:delText>
        </w:r>
      </w:del>
      <w:ins w:id="238" w:author="John Webster" w:date="2024-01-11T10:39:00Z">
        <w:r w:rsidR="002C092C">
          <w:rPr>
            <w:color w:val="000000"/>
          </w:rPr>
          <w:t xml:space="preserve">subject </w:t>
        </w:r>
      </w:ins>
      <w:ins w:id="239" w:author="John Webster" w:date="2024-01-11T14:00:00Z">
        <w:r w:rsidR="00E52BE2">
          <w:rPr>
            <w:color w:val="000000"/>
          </w:rPr>
          <w:t xml:space="preserve">at any time </w:t>
        </w:r>
      </w:ins>
      <w:ins w:id="240" w:author="John Webster" w:date="2024-01-11T10:46:00Z">
        <w:r w:rsidR="00492429">
          <w:rPr>
            <w:color w:val="000000"/>
          </w:rPr>
          <w:t xml:space="preserve">to </w:t>
        </w:r>
      </w:ins>
      <w:ins w:id="241" w:author="John Webster" w:date="2024-01-11T14:00:00Z">
        <w:r w:rsidR="00E52BE2">
          <w:rPr>
            <w:color w:val="000000"/>
          </w:rPr>
          <w:t xml:space="preserve">such </w:t>
        </w:r>
      </w:ins>
      <w:ins w:id="242" w:author="John Webster" w:date="2024-01-11T13:59:00Z">
        <w:r w:rsidR="00E52BE2">
          <w:rPr>
            <w:color w:val="000000"/>
          </w:rPr>
          <w:t xml:space="preserve">reasonable extensions or variations </w:t>
        </w:r>
      </w:ins>
      <w:ins w:id="243" w:author="John Webster" w:date="2024-01-11T14:01:00Z">
        <w:r w:rsidR="00E52BE2">
          <w:rPr>
            <w:color w:val="000000"/>
          </w:rPr>
          <w:t xml:space="preserve">as approved in writing </w:t>
        </w:r>
        <w:r w:rsidR="00C42BFA">
          <w:rPr>
            <w:color w:val="000000"/>
          </w:rPr>
          <w:t>by the County Council</w:t>
        </w:r>
      </w:ins>
      <w:ins w:id="244" w:author="John Webster" w:date="2024-01-11T14:20:00Z">
        <w:r w:rsidR="005220C7">
          <w:rPr>
            <w:color w:val="000000"/>
          </w:rPr>
          <w:t xml:space="preserve"> (which </w:t>
        </w:r>
      </w:ins>
      <w:ins w:id="245" w:author="John Webster" w:date="2024-01-11T14:21:00Z">
        <w:r w:rsidR="005220C7">
          <w:rPr>
            <w:color w:val="000000"/>
          </w:rPr>
          <w:t>for the avoidance of doubt can</w:t>
        </w:r>
      </w:ins>
      <w:ins w:id="246" w:author="John Webster" w:date="2024-01-11T14:20:00Z">
        <w:r w:rsidR="005220C7">
          <w:rPr>
            <w:color w:val="000000"/>
          </w:rPr>
          <w:t xml:space="preserve"> include phasing </w:t>
        </w:r>
      </w:ins>
      <w:ins w:id="247" w:author="John Webster" w:date="2024-01-11T14:21:00Z">
        <w:r w:rsidR="005220C7">
          <w:rPr>
            <w:color w:val="000000"/>
          </w:rPr>
          <w:t xml:space="preserve">and timings </w:t>
        </w:r>
      </w:ins>
      <w:ins w:id="248" w:author="John Webster" w:date="2024-01-11T14:20:00Z">
        <w:r w:rsidR="005220C7">
          <w:rPr>
            <w:color w:val="000000"/>
          </w:rPr>
          <w:t>of the Highway Works)</w:t>
        </w:r>
      </w:ins>
      <w:ins w:id="249" w:author="John Webster" w:date="2024-01-11T10:46:00Z">
        <w:r w:rsidR="00492429">
          <w:rPr>
            <w:color w:val="000000"/>
          </w:rPr>
          <w:t>.</w:t>
        </w:r>
      </w:ins>
      <w:ins w:id="250" w:author="John Webster" w:date="2024-01-11T10:39:00Z">
        <w:r w:rsidR="002C092C">
          <w:rPr>
            <w:color w:val="000000"/>
          </w:rPr>
          <w:t xml:space="preserve"> </w:t>
        </w:r>
      </w:ins>
      <w:del w:id="251" w:author="John Webster" w:date="2024-01-11T10:38:00Z">
        <w:r w:rsidRPr="006A28C5" w:rsidDel="002C092C">
          <w:rPr>
            <w:rStyle w:val="Level1asHeadingtext"/>
            <w:b w:val="0"/>
            <w:bCs w:val="0"/>
          </w:rPr>
          <w:delText xml:space="preserve"> </w:delText>
        </w:r>
      </w:del>
    </w:p>
    <w:p w14:paraId="630B7591" w14:textId="01216163" w:rsidR="00F6211C" w:rsidRDefault="00374406" w:rsidP="006A28C5">
      <w:pPr>
        <w:pStyle w:val="Level2"/>
        <w:tabs>
          <w:tab w:val="clear" w:pos="1570"/>
          <w:tab w:val="num" w:pos="851"/>
        </w:tabs>
        <w:ind w:left="851" w:hanging="851"/>
        <w:rPr>
          <w:ins w:id="252" w:author="John Webster" w:date="2024-01-11T10:34:00Z"/>
        </w:rPr>
      </w:pPr>
      <w:r>
        <w:t xml:space="preserve">To </w:t>
      </w:r>
      <w:r w:rsidR="009D4377">
        <w:t xml:space="preserve">complete </w:t>
      </w:r>
      <w:r>
        <w:t xml:space="preserve">the </w:t>
      </w:r>
      <w:r w:rsidR="00BF70E3">
        <w:t>Highway W</w:t>
      </w:r>
      <w:r>
        <w:t xml:space="preserve">orks </w:t>
      </w:r>
      <w:r w:rsidR="00BF70E3">
        <w:t>in accord</w:t>
      </w:r>
      <w:r w:rsidR="00BF70E3" w:rsidRPr="009D4377">
        <w:t>ance with the Highways Agreement</w:t>
      </w:r>
      <w:r w:rsidR="009D4377" w:rsidRPr="009D4377">
        <w:rPr>
          <w:rFonts w:cs="Times New Roman"/>
          <w:lang w:eastAsia="en-US"/>
        </w:rPr>
        <w:t xml:space="preserve"> to </w:t>
      </w:r>
      <w:r w:rsidR="009D4377" w:rsidRPr="009D4377">
        <w:t xml:space="preserve">Highway Works Completion Certificate </w:t>
      </w:r>
      <w:r w:rsidR="00281685">
        <w:t>S</w:t>
      </w:r>
      <w:r w:rsidR="009D4377" w:rsidRPr="009D4377">
        <w:t xml:space="preserve">tandard </w:t>
      </w:r>
      <w:r>
        <w:t xml:space="preserve">prior to </w:t>
      </w:r>
      <w:r w:rsidR="00BF70E3">
        <w:t>O</w:t>
      </w:r>
      <w:r>
        <w:t>ccupation</w:t>
      </w:r>
      <w:r w:rsidR="00BF70E3">
        <w:t xml:space="preserve"> of the Development</w:t>
      </w:r>
      <w:r w:rsidR="009D4377">
        <w:t xml:space="preserve"> and n</w:t>
      </w:r>
      <w:r w:rsidR="00F6211C" w:rsidRPr="00163D0E">
        <w:t xml:space="preserve">ot </w:t>
      </w:r>
      <w:r w:rsidR="00F6211C">
        <w:t xml:space="preserve">to </w:t>
      </w:r>
      <w:r w:rsidR="00F6211C" w:rsidRPr="00163D0E">
        <w:t xml:space="preserve">Occupy or permit Occupation of </w:t>
      </w:r>
      <w:r w:rsidR="009D4377">
        <w:t>the</w:t>
      </w:r>
      <w:r w:rsidR="009D4377" w:rsidRPr="00163D0E">
        <w:t xml:space="preserve"> </w:t>
      </w:r>
      <w:r w:rsidR="00F6211C" w:rsidRPr="00163D0E">
        <w:t>D</w:t>
      </w:r>
      <w:r w:rsidR="00335717">
        <w:t>evelopment</w:t>
      </w:r>
      <w:r w:rsidR="00F6211C" w:rsidRPr="00163D0E">
        <w:t xml:space="preserve"> until the Highway Works have been completed </w:t>
      </w:r>
      <w:r w:rsidR="00F6211C">
        <w:t xml:space="preserve">in accordance with the Highways Agreement </w:t>
      </w:r>
      <w:r w:rsidR="00281685" w:rsidRPr="00281685">
        <w:t xml:space="preserve"> to Highway Works Completion Certificate Standard</w:t>
      </w:r>
      <w:ins w:id="253" w:author="John Webster" w:date="2024-01-11T10:39:00Z">
        <w:r w:rsidR="002C092C">
          <w:t xml:space="preserve"> </w:t>
        </w:r>
      </w:ins>
      <w:ins w:id="254" w:author="John Webster" w:date="2024-01-11T14:01:00Z">
        <w:r w:rsidR="00E52BE2">
          <w:rPr>
            <w:color w:val="000000"/>
          </w:rPr>
          <w:t xml:space="preserve">subject at any time to such reasonable extensions or variations as approved in writing </w:t>
        </w:r>
        <w:r w:rsidR="00C42BFA">
          <w:rPr>
            <w:color w:val="000000"/>
          </w:rPr>
          <w:t>by the County Council</w:t>
        </w:r>
      </w:ins>
      <w:ins w:id="255" w:author="John Webster" w:date="2024-01-11T14:21:00Z">
        <w:r w:rsidR="005220C7">
          <w:rPr>
            <w:color w:val="000000"/>
          </w:rPr>
          <w:t xml:space="preserve"> </w:t>
        </w:r>
        <w:r w:rsidR="005220C7">
          <w:rPr>
            <w:color w:val="000000"/>
          </w:rPr>
          <w:t>(which for the avoidance of doubt can include phasing and timings of the Highway Works).</w:t>
        </w:r>
      </w:ins>
      <w:del w:id="256" w:author="John Webster" w:date="2024-01-11T10:39:00Z">
        <w:r w:rsidR="00544F91" w:rsidDel="002C092C">
          <w:delText>.</w:delText>
        </w:r>
      </w:del>
      <w:bookmarkStart w:id="257" w:name="_GoBack"/>
      <w:bookmarkEnd w:id="257"/>
    </w:p>
    <w:p w14:paraId="50E10B82" w14:textId="259E3416" w:rsidR="002C092C" w:rsidDel="002C092C" w:rsidRDefault="002C092C" w:rsidP="002C092C">
      <w:pPr>
        <w:pStyle w:val="Level2"/>
        <w:numPr>
          <w:ilvl w:val="0"/>
          <w:numId w:val="0"/>
        </w:numPr>
        <w:ind w:left="851"/>
        <w:rPr>
          <w:del w:id="258" w:author="John Webster" w:date="2024-01-11T10:38:00Z"/>
        </w:rPr>
      </w:pPr>
    </w:p>
    <w:p w14:paraId="55334F29" w14:textId="65A68B88" w:rsidR="006A28C5" w:rsidRPr="00E671E7" w:rsidRDefault="006A28C5" w:rsidP="006A28C5">
      <w:pPr>
        <w:pStyle w:val="Level1"/>
        <w:tabs>
          <w:tab w:val="clear" w:pos="1570"/>
          <w:tab w:val="num" w:pos="851"/>
        </w:tabs>
        <w:ind w:hanging="1570"/>
        <w:rPr>
          <w:rStyle w:val="Level1asHeadingtext"/>
          <w:b w:val="0"/>
          <w:bCs w:val="0"/>
          <w:caps w:val="0"/>
        </w:rPr>
      </w:pPr>
      <w:r w:rsidRPr="00C95ECE">
        <w:rPr>
          <w:rStyle w:val="Level1asHeadingtext"/>
        </w:rPr>
        <w:t>Highway</w:t>
      </w:r>
      <w:r>
        <w:rPr>
          <w:rStyle w:val="Level1asHeadingtext"/>
        </w:rPr>
        <w:t>S contribution</w:t>
      </w:r>
    </w:p>
    <w:p w14:paraId="590D68F8" w14:textId="533EDFA6" w:rsidR="00060AD3" w:rsidRDefault="009420BA" w:rsidP="00F90CF5">
      <w:pPr>
        <w:pStyle w:val="Level2"/>
        <w:tabs>
          <w:tab w:val="clear" w:pos="1570"/>
          <w:tab w:val="num" w:pos="851"/>
        </w:tabs>
        <w:ind w:left="851" w:hanging="851"/>
      </w:pPr>
      <w:r w:rsidRPr="009420BA">
        <w:t xml:space="preserve">The Owner </w:t>
      </w:r>
      <w:r w:rsidR="00F90CF5">
        <w:t>c</w:t>
      </w:r>
      <w:r w:rsidRPr="009420BA">
        <w:t xml:space="preserve">ovenants to pay the Toucan Crossing Contribution to the County Council in the following </w:t>
      </w:r>
      <w:proofErr w:type="spellStart"/>
      <w:r w:rsidRPr="009420BA">
        <w:t>instalments</w:t>
      </w:r>
      <w:r w:rsidR="00F90CF5">
        <w:t>as</w:t>
      </w:r>
      <w:proofErr w:type="spellEnd"/>
      <w:r w:rsidR="00F90CF5">
        <w:t xml:space="preserve"> follows</w:t>
      </w:r>
      <w:r w:rsidRPr="009420BA">
        <w:t>:</w:t>
      </w:r>
    </w:p>
    <w:p w14:paraId="4959BECA" w14:textId="7BAF4840" w:rsidR="009420BA" w:rsidRDefault="009429C2" w:rsidP="002943EF">
      <w:pPr>
        <w:pStyle w:val="Level3"/>
        <w:tabs>
          <w:tab w:val="clear" w:pos="2421"/>
        </w:tabs>
        <w:ind w:left="1843" w:hanging="992"/>
      </w:pPr>
      <w:r w:rsidRPr="009429C2">
        <w:t>Not to Commence or allow Commencement of the Development until the first instalment of 50% (£7</w:t>
      </w:r>
      <w:r w:rsidR="00BE5291">
        <w:t>5</w:t>
      </w:r>
      <w:r w:rsidRPr="009429C2">
        <w:t>,0</w:t>
      </w:r>
      <w:r w:rsidR="00BE5291">
        <w:t>00</w:t>
      </w:r>
      <w:r w:rsidRPr="009429C2">
        <w:t>) of the Toucan Crossing Contribution has been paid to the County Council;</w:t>
      </w:r>
      <w:r w:rsidR="00F90CF5">
        <w:t xml:space="preserve"> and</w:t>
      </w:r>
    </w:p>
    <w:p w14:paraId="4E99A6E3" w14:textId="5DCED0D9" w:rsidR="009429C2" w:rsidRDefault="00F90CF5" w:rsidP="002943EF">
      <w:pPr>
        <w:pStyle w:val="Level3"/>
        <w:tabs>
          <w:tab w:val="clear" w:pos="2421"/>
        </w:tabs>
        <w:spacing w:line="276" w:lineRule="auto"/>
        <w:ind w:left="1843" w:hanging="992"/>
      </w:pPr>
      <w:r>
        <w:t>To pay t</w:t>
      </w:r>
      <w:r w:rsidR="00BE5291" w:rsidRPr="00BE5291">
        <w:t>he second instalment of 50% (£7</w:t>
      </w:r>
      <w:r w:rsidR="00BE5291">
        <w:t>5</w:t>
      </w:r>
      <w:r w:rsidR="00BE5291" w:rsidRPr="00BE5291">
        <w:t>,</w:t>
      </w:r>
      <w:r w:rsidR="00BE5291">
        <w:t>000</w:t>
      </w:r>
      <w:r w:rsidR="00BE5291" w:rsidRPr="00BE5291">
        <w:t xml:space="preserve">) of the Toucan Crossing Contribution to the County Council </w:t>
      </w:r>
      <w:r w:rsidR="0079602E">
        <w:t xml:space="preserve"> p</w:t>
      </w:r>
      <w:r w:rsidR="007454F2">
        <w:t>r</w:t>
      </w:r>
      <w:r w:rsidR="0079602E">
        <w:t xml:space="preserve">ior to </w:t>
      </w:r>
      <w:r w:rsidR="00BE5291" w:rsidRPr="00BE5291">
        <w:t>first Occupation of the Development</w:t>
      </w:r>
      <w:r w:rsidR="00F04634">
        <w:t xml:space="preserve"> and not to Occ</w:t>
      </w:r>
      <w:r w:rsidR="007454F2">
        <w:t>up</w:t>
      </w:r>
      <w:r w:rsidR="00F04634">
        <w:t xml:space="preserve">y or permit the Occupation of the Development unless and until the second </w:t>
      </w:r>
      <w:proofErr w:type="spellStart"/>
      <w:r w:rsidR="00F04634">
        <w:t>installment</w:t>
      </w:r>
      <w:proofErr w:type="spellEnd"/>
      <w:r w:rsidR="00F04634">
        <w:t xml:space="preserve"> of </w:t>
      </w:r>
      <w:r w:rsidR="007454F2">
        <w:t xml:space="preserve">£75,000 of the </w:t>
      </w:r>
      <w:r w:rsidR="007454F2" w:rsidRPr="007454F2">
        <w:t>Toucan Crossing Contribution</w:t>
      </w:r>
      <w:r w:rsidR="007454F2">
        <w:t xml:space="preserve"> has been paid</w:t>
      </w:r>
      <w:r>
        <w:t>.</w:t>
      </w:r>
    </w:p>
    <w:p w14:paraId="14A69F96" w14:textId="327FE226" w:rsidR="009420BA" w:rsidRDefault="00A51340" w:rsidP="00F90CF5">
      <w:pPr>
        <w:spacing w:line="276" w:lineRule="auto"/>
        <w:ind w:left="720" w:hanging="720"/>
      </w:pPr>
      <w:r>
        <w:t>2.2</w:t>
      </w:r>
      <w:r w:rsidR="00EF2C5A">
        <w:t xml:space="preserve"> </w:t>
      </w:r>
      <w:r w:rsidR="002D7D65">
        <w:tab/>
        <w:t>T</w:t>
      </w:r>
      <w:r w:rsidR="00EF2C5A">
        <w:t>he Owner covenants to pay</w:t>
      </w:r>
      <w:r w:rsidR="00195B05">
        <w:t xml:space="preserve"> to the County Council</w:t>
      </w:r>
      <w:r w:rsidR="00EF2C5A">
        <w:t xml:space="preserve"> the Roundabout </w:t>
      </w:r>
      <w:r w:rsidR="002D7D65">
        <w:t xml:space="preserve">Improvement </w:t>
      </w:r>
      <w:r w:rsidR="00EF2C5A">
        <w:t xml:space="preserve">Contribution </w:t>
      </w:r>
      <w:r w:rsidR="00195B05">
        <w:t>prior to Commencement o</w:t>
      </w:r>
      <w:r w:rsidR="00AB47A5">
        <w:t>f</w:t>
      </w:r>
      <w:r w:rsidR="00195B05">
        <w:t xml:space="preserve"> Development and </w:t>
      </w:r>
      <w:r w:rsidR="002D7D65" w:rsidRPr="002D7D65">
        <w:t>not to Commence or allow Commencement of Development until the Roundabout Improvement Contribution has been paid to the County Council.</w:t>
      </w:r>
    </w:p>
    <w:p w14:paraId="46D657C8" w14:textId="192E7871" w:rsidR="00E8532F" w:rsidRPr="00060AD3" w:rsidRDefault="00381032" w:rsidP="00EB19BD">
      <w:pPr>
        <w:spacing w:line="276" w:lineRule="auto"/>
        <w:ind w:left="720" w:hanging="720"/>
      </w:pPr>
      <w:r>
        <w:t xml:space="preserve"> </w:t>
      </w:r>
    </w:p>
    <w:p w14:paraId="2BCACECB" w14:textId="77777777" w:rsidR="00060AD3" w:rsidRPr="00BD4136" w:rsidRDefault="00060AD3" w:rsidP="00BD4136">
      <w:pPr>
        <w:spacing w:line="276" w:lineRule="auto"/>
        <w:ind w:left="720" w:hanging="720"/>
        <w:jc w:val="center"/>
        <w:rPr>
          <w:b/>
        </w:rPr>
      </w:pPr>
    </w:p>
    <w:bookmarkEnd w:id="234"/>
    <w:bookmarkEnd w:id="235"/>
    <w:p w14:paraId="6D084BE3" w14:textId="77777777" w:rsidR="00811ADC" w:rsidRDefault="00811ADC">
      <w:pPr>
        <w:spacing w:after="160" w:line="259" w:lineRule="auto"/>
        <w:jc w:val="left"/>
        <w:rPr>
          <w:rFonts w:cs="Arial"/>
          <w:lang w:eastAsia="en-GB"/>
        </w:rPr>
      </w:pPr>
      <w:r>
        <w:br w:type="page"/>
      </w:r>
    </w:p>
    <w:p w14:paraId="72543295" w14:textId="1935AE02" w:rsidR="00811ADC" w:rsidRDefault="00811ADC" w:rsidP="00811ADC">
      <w:pPr>
        <w:spacing w:after="160" w:line="259" w:lineRule="auto"/>
        <w:jc w:val="center"/>
        <w:rPr>
          <w:b/>
        </w:rPr>
      </w:pPr>
      <w:r w:rsidRPr="00811ADC">
        <w:rPr>
          <w:b/>
        </w:rPr>
        <w:lastRenderedPageBreak/>
        <w:t xml:space="preserve">SCHEDULE </w:t>
      </w:r>
      <w:r w:rsidR="00D81E56">
        <w:rPr>
          <w:b/>
        </w:rPr>
        <w:t>4</w:t>
      </w:r>
    </w:p>
    <w:p w14:paraId="2325665B" w14:textId="1C67FD5F" w:rsidR="00811ADC" w:rsidRDefault="00C355F3" w:rsidP="00811ADC">
      <w:pPr>
        <w:spacing w:after="160" w:line="259" w:lineRule="auto"/>
        <w:jc w:val="center"/>
        <w:rPr>
          <w:b/>
        </w:rPr>
      </w:pPr>
      <w:r>
        <w:rPr>
          <w:b/>
        </w:rPr>
        <w:t>BOROUGH COUNCIL</w:t>
      </w:r>
      <w:r w:rsidR="00810085">
        <w:rPr>
          <w:b/>
        </w:rPr>
        <w:t>’S</w:t>
      </w:r>
      <w:r>
        <w:rPr>
          <w:b/>
        </w:rPr>
        <w:t xml:space="preserve"> </w:t>
      </w:r>
      <w:r w:rsidR="00A816C1">
        <w:rPr>
          <w:b/>
        </w:rPr>
        <w:t>COVENANTS</w:t>
      </w:r>
    </w:p>
    <w:p w14:paraId="5C6FE426" w14:textId="77777777" w:rsidR="002128D3" w:rsidRDefault="002128D3" w:rsidP="00811ADC">
      <w:pPr>
        <w:spacing w:after="160" w:line="259" w:lineRule="auto"/>
        <w:jc w:val="center"/>
      </w:pPr>
    </w:p>
    <w:p w14:paraId="6CD47E02" w14:textId="77777777" w:rsidR="00030E7E" w:rsidRDefault="00030E7E" w:rsidP="0044399A">
      <w:pPr>
        <w:pStyle w:val="ListParagraph"/>
        <w:numPr>
          <w:ilvl w:val="0"/>
          <w:numId w:val="16"/>
        </w:numPr>
        <w:spacing w:after="160" w:line="259" w:lineRule="auto"/>
        <w:ind w:left="567" w:hanging="567"/>
        <w:jc w:val="left"/>
        <w:rPr>
          <w:b/>
        </w:rPr>
      </w:pPr>
      <w:r>
        <w:rPr>
          <w:b/>
        </w:rPr>
        <w:t>BOROUGH COUNCIL’S COVENANTS</w:t>
      </w:r>
    </w:p>
    <w:p w14:paraId="2EF30179" w14:textId="77777777" w:rsidR="00030E7E" w:rsidRPr="00DE5B49" w:rsidRDefault="000177F1" w:rsidP="00DE5B49">
      <w:pPr>
        <w:spacing w:after="160" w:line="259" w:lineRule="auto"/>
        <w:jc w:val="left"/>
        <w:rPr>
          <w:b/>
        </w:rPr>
      </w:pPr>
      <w:r>
        <w:t>The Borough Council covenants with the Owners as follows:</w:t>
      </w:r>
    </w:p>
    <w:p w14:paraId="3B8C446B" w14:textId="1EDEFA46" w:rsidR="000177F1" w:rsidRPr="00DE5B49" w:rsidRDefault="000177F1" w:rsidP="0044399A">
      <w:pPr>
        <w:pStyle w:val="ListParagraph"/>
        <w:numPr>
          <w:ilvl w:val="1"/>
          <w:numId w:val="16"/>
        </w:numPr>
        <w:spacing w:after="160" w:line="259" w:lineRule="auto"/>
        <w:ind w:left="709" w:hanging="709"/>
        <w:rPr>
          <w:b/>
        </w:rPr>
      </w:pPr>
      <w:r>
        <w:t>To use the HBC Monitoring Fee for the purposes specified in this Agreement or such other purposes for the benefit of the Development as the Owner and the Borough</w:t>
      </w:r>
      <w:r w:rsidR="00DE5B49">
        <w:t xml:space="preserve"> Council shall agree in writing.</w:t>
      </w:r>
    </w:p>
    <w:p w14:paraId="0F297EF6" w14:textId="77777777" w:rsidR="00DE5B49" w:rsidRPr="000177F1" w:rsidRDefault="00DE5B49" w:rsidP="00897080">
      <w:pPr>
        <w:pStyle w:val="ListParagraph"/>
        <w:spacing w:after="160" w:line="259" w:lineRule="auto"/>
        <w:ind w:left="709" w:hanging="709"/>
        <w:rPr>
          <w:b/>
        </w:rPr>
      </w:pPr>
    </w:p>
    <w:p w14:paraId="45F85EC9" w14:textId="50D227F0" w:rsidR="000177F1" w:rsidRPr="00897080" w:rsidRDefault="000177F1" w:rsidP="0044399A">
      <w:pPr>
        <w:pStyle w:val="ListParagraph"/>
        <w:numPr>
          <w:ilvl w:val="1"/>
          <w:numId w:val="16"/>
        </w:numPr>
        <w:spacing w:after="160" w:line="259" w:lineRule="auto"/>
        <w:ind w:left="709" w:hanging="709"/>
      </w:pPr>
      <w:r>
        <w:t>Following receipt of a written request t</w:t>
      </w:r>
      <w:r w:rsidR="00410F98">
        <w:t>o do so to repay to the person who paid the</w:t>
      </w:r>
      <w:r w:rsidR="00410F98" w:rsidRPr="00410F98">
        <w:t xml:space="preserve"> HBC Monitoring Fee, </w:t>
      </w:r>
      <w:r w:rsidR="00410F98">
        <w:t xml:space="preserve">such amount of </w:t>
      </w:r>
      <w:r w:rsidR="002128D3">
        <w:t xml:space="preserve">that </w:t>
      </w:r>
      <w:r w:rsidR="00410F98">
        <w:t>contribution which re</w:t>
      </w:r>
      <w:r w:rsidR="00DE30A5">
        <w:t>main</w:t>
      </w:r>
      <w:r w:rsidR="002128D3">
        <w:t>s</w:t>
      </w:r>
      <w:r w:rsidR="00410F98">
        <w:t xml:space="preserve"> unspent </w:t>
      </w:r>
      <w:bookmarkStart w:id="259" w:name="_Hlk141101521"/>
      <w:r w:rsidR="00410F98">
        <w:t xml:space="preserve">or is not committed </w:t>
      </w:r>
      <w:r w:rsidR="00062CE0" w:rsidRPr="00062CE0">
        <w:t xml:space="preserve">for expenditure (and money shall be deemed to be expended if the </w:t>
      </w:r>
      <w:r w:rsidR="002128D3">
        <w:t xml:space="preserve">Borough </w:t>
      </w:r>
      <w:r w:rsidR="00062CE0" w:rsidRPr="00062CE0">
        <w:t xml:space="preserve">Council has properly entered into a contract for the expenditure of the money for the purpose for which it is paid which is reasonably likely to result in the fulfilment of that purpose) </w:t>
      </w:r>
      <w:r w:rsidR="00410F98">
        <w:t xml:space="preserve">on the tenth anniversary of the date of receipt by the Borough Council of </w:t>
      </w:r>
      <w:bookmarkEnd w:id="259"/>
      <w:r w:rsidR="00410F98">
        <w:t>such contribution</w:t>
      </w:r>
      <w:r w:rsidR="00E065C0">
        <w:t xml:space="preserve">. </w:t>
      </w:r>
    </w:p>
    <w:p w14:paraId="6459206E" w14:textId="77777777" w:rsidR="00DE5B49" w:rsidRDefault="00DE5B49" w:rsidP="00897080">
      <w:pPr>
        <w:pStyle w:val="ListParagraph"/>
        <w:spacing w:after="160" w:line="259" w:lineRule="auto"/>
        <w:ind w:left="792"/>
        <w:rPr>
          <w:b/>
        </w:rPr>
      </w:pPr>
    </w:p>
    <w:p w14:paraId="77473514" w14:textId="77777777" w:rsidR="009D4377" w:rsidRDefault="009D4377">
      <w:pPr>
        <w:spacing w:after="160" w:line="259" w:lineRule="auto"/>
        <w:jc w:val="left"/>
        <w:rPr>
          <w:b/>
        </w:rPr>
      </w:pPr>
      <w:r>
        <w:rPr>
          <w:b/>
        </w:rPr>
        <w:br w:type="page"/>
      </w:r>
    </w:p>
    <w:p w14:paraId="1A416648" w14:textId="1A3B7D6B" w:rsidR="00DE5B49" w:rsidRDefault="00A816C1" w:rsidP="00A816C1">
      <w:pPr>
        <w:pStyle w:val="ListParagraph"/>
        <w:spacing w:after="160" w:line="259" w:lineRule="auto"/>
        <w:ind w:left="567"/>
        <w:jc w:val="center"/>
        <w:rPr>
          <w:b/>
        </w:rPr>
      </w:pPr>
      <w:r>
        <w:rPr>
          <w:b/>
        </w:rPr>
        <w:lastRenderedPageBreak/>
        <w:t xml:space="preserve">SCHEDULE </w:t>
      </w:r>
      <w:r w:rsidR="00D81E56">
        <w:rPr>
          <w:b/>
        </w:rPr>
        <w:t>5</w:t>
      </w:r>
    </w:p>
    <w:p w14:paraId="59FD9FDD" w14:textId="77777777" w:rsidR="00030E7E" w:rsidRPr="00A816C1" w:rsidRDefault="00030E7E" w:rsidP="00697A39">
      <w:pPr>
        <w:spacing w:after="160" w:line="259" w:lineRule="auto"/>
        <w:jc w:val="center"/>
        <w:rPr>
          <w:b/>
        </w:rPr>
      </w:pPr>
      <w:r w:rsidRPr="00A816C1">
        <w:rPr>
          <w:b/>
        </w:rPr>
        <w:t>COUNTY COUNCIL’S COVENANTS</w:t>
      </w:r>
    </w:p>
    <w:p w14:paraId="71EAB49A" w14:textId="77777777" w:rsidR="00A816C1" w:rsidRDefault="00A816C1" w:rsidP="00897080">
      <w:pPr>
        <w:spacing w:after="160" w:line="259" w:lineRule="auto"/>
      </w:pPr>
    </w:p>
    <w:p w14:paraId="541F778C" w14:textId="77777777" w:rsidR="00DE30A5" w:rsidRPr="00A816C1" w:rsidRDefault="00DE30A5" w:rsidP="0044399A">
      <w:pPr>
        <w:pStyle w:val="ListParagraph"/>
        <w:numPr>
          <w:ilvl w:val="0"/>
          <w:numId w:val="17"/>
        </w:numPr>
        <w:spacing w:after="160" w:line="259" w:lineRule="auto"/>
        <w:rPr>
          <w:b/>
        </w:rPr>
      </w:pPr>
      <w:r>
        <w:t>The County Council covenants with the Owners as follows:</w:t>
      </w:r>
    </w:p>
    <w:p w14:paraId="563A1C96" w14:textId="77777777" w:rsidR="00A816C1" w:rsidRPr="00A816C1" w:rsidRDefault="00A816C1" w:rsidP="00A816C1">
      <w:pPr>
        <w:pStyle w:val="ListParagraph"/>
        <w:spacing w:after="160" w:line="259" w:lineRule="auto"/>
        <w:ind w:left="360"/>
        <w:rPr>
          <w:b/>
        </w:rPr>
      </w:pPr>
    </w:p>
    <w:p w14:paraId="0E678175" w14:textId="22BCEBF5" w:rsidR="00DE30A5" w:rsidRPr="00E671E7" w:rsidRDefault="00DE30A5" w:rsidP="0044399A">
      <w:pPr>
        <w:pStyle w:val="ListParagraph"/>
        <w:numPr>
          <w:ilvl w:val="1"/>
          <w:numId w:val="17"/>
        </w:numPr>
        <w:spacing w:after="160" w:line="259" w:lineRule="auto"/>
        <w:rPr>
          <w:b/>
        </w:rPr>
      </w:pPr>
      <w:r>
        <w:t>To use the Travel Plan</w:t>
      </w:r>
      <w:r w:rsidR="00CD6C20">
        <w:t xml:space="preserve"> Approval Fee</w:t>
      </w:r>
      <w:r w:rsidR="00E671E7">
        <w:t>, the Travel Plan</w:t>
      </w:r>
      <w:r>
        <w:t xml:space="preserve"> Monitoring Fee</w:t>
      </w:r>
      <w:r w:rsidR="00E671E7">
        <w:t xml:space="preserve">, </w:t>
      </w:r>
      <w:r w:rsidR="003D4EC8">
        <w:t xml:space="preserve">the </w:t>
      </w:r>
      <w:r w:rsidR="00E671E7">
        <w:t>Roundabout Improvement</w:t>
      </w:r>
      <w:r w:rsidR="003D4EC8">
        <w:t xml:space="preserve"> </w:t>
      </w:r>
      <w:r w:rsidR="00E671E7">
        <w:t xml:space="preserve">Contribution and the Toucan Crossing </w:t>
      </w:r>
      <w:r w:rsidR="003D4EC8">
        <w:t xml:space="preserve">Contribution </w:t>
      </w:r>
      <w:r>
        <w:t>for the purposes specified in this Agreement or such other purposes for the benefit of the Development as the Owner and the County Council shall agree in writing.</w:t>
      </w:r>
    </w:p>
    <w:p w14:paraId="1BBE9FD4" w14:textId="77777777" w:rsidR="00E671E7" w:rsidRPr="00E671E7" w:rsidRDefault="00E671E7" w:rsidP="00E671E7">
      <w:pPr>
        <w:pStyle w:val="ListParagraph"/>
        <w:spacing w:after="160" w:line="259" w:lineRule="auto"/>
        <w:ind w:left="792"/>
        <w:rPr>
          <w:b/>
        </w:rPr>
      </w:pPr>
    </w:p>
    <w:p w14:paraId="4FEB25DB" w14:textId="2666152C" w:rsidR="00E671E7" w:rsidRDefault="00E671E7" w:rsidP="00E671E7">
      <w:pPr>
        <w:pStyle w:val="ListParagraph"/>
        <w:numPr>
          <w:ilvl w:val="1"/>
          <w:numId w:val="17"/>
        </w:numPr>
      </w:pPr>
      <w:r w:rsidRPr="000449D0">
        <w:t xml:space="preserve">Following receipt of a written request to do so to repay to the person who paid the </w:t>
      </w:r>
      <w:r>
        <w:t>Roundabout Improvement Contribution and/or the Toucan Crossing</w:t>
      </w:r>
      <w:r w:rsidRPr="000449D0">
        <w:t xml:space="preserve"> Contribution (or their nominee) such amount of the </w:t>
      </w:r>
      <w:r>
        <w:t>Roundabout Improvement Contribution and/or the Toucan Crossing</w:t>
      </w:r>
      <w:r w:rsidRPr="000449D0">
        <w:t xml:space="preserve"> Contribution which remains unspent</w:t>
      </w:r>
      <w:r>
        <w:t xml:space="preserve"> </w:t>
      </w:r>
      <w:r w:rsidRPr="0030383E">
        <w:t xml:space="preserve">or is not committed for expenditure (and money shall be deemed to be expended if the </w:t>
      </w:r>
      <w:r>
        <w:t xml:space="preserve">County </w:t>
      </w:r>
      <w:r w:rsidRPr="0030383E">
        <w:t>Council has properly entered into a contract for the expenditure of the money for the purpose for which it is paid which is reasonably likely to result in the fulfilment of that purpose)</w:t>
      </w:r>
      <w:r>
        <w:t>, together with any Interest accrued,</w:t>
      </w:r>
      <w:r w:rsidRPr="0030383E">
        <w:t xml:space="preserve"> on the tenth anniversary of the date of receipt by the </w:t>
      </w:r>
      <w:r>
        <w:t>County</w:t>
      </w:r>
      <w:r w:rsidRPr="0030383E">
        <w:t xml:space="preserve"> Council</w:t>
      </w:r>
      <w:r>
        <w:t>.</w:t>
      </w:r>
    </w:p>
    <w:p w14:paraId="28447E66" w14:textId="77777777" w:rsidR="002943EF" w:rsidRDefault="002943EF" w:rsidP="002943EF">
      <w:pPr>
        <w:pStyle w:val="ListParagraph"/>
      </w:pPr>
    </w:p>
    <w:p w14:paraId="4E07E358" w14:textId="5C23CB77" w:rsidR="000936DE" w:rsidRDefault="000936DE" w:rsidP="00E671E7">
      <w:pPr>
        <w:pStyle w:val="ListParagraph"/>
        <w:numPr>
          <w:ilvl w:val="1"/>
          <w:numId w:val="17"/>
        </w:numPr>
      </w:pPr>
      <w:r w:rsidRPr="002943EF">
        <w:t>That the obligations of the Surety under any Travel Plan Bond shall be released and discharged absolutely on the expiry of the period that is five years following first Occupation of the Unit to which the Travel Plan Bond relates</w:t>
      </w:r>
      <w:r w:rsidR="00552C21" w:rsidRPr="002943EF">
        <w:t>.</w:t>
      </w:r>
    </w:p>
    <w:p w14:paraId="48721539" w14:textId="44D715BA" w:rsidR="00506379" w:rsidDel="00C42BFA" w:rsidRDefault="00506379" w:rsidP="00506379">
      <w:pPr>
        <w:pStyle w:val="ListParagraph"/>
        <w:rPr>
          <w:del w:id="260" w:author="John Webster" w:date="2024-01-11T14:13:00Z"/>
        </w:rPr>
      </w:pPr>
    </w:p>
    <w:p w14:paraId="0E9A0C6B" w14:textId="0F83198D" w:rsidR="00C42BFA" w:rsidRPr="002943EF" w:rsidDel="00C42BFA" w:rsidRDefault="00C42BFA" w:rsidP="00C42BFA">
      <w:pPr>
        <w:rPr>
          <w:del w:id="261" w:author="John Webster" w:date="2024-01-11T14:13:00Z"/>
        </w:rPr>
      </w:pPr>
    </w:p>
    <w:p w14:paraId="1805CB52" w14:textId="77777777" w:rsidR="00811ADC" w:rsidRPr="00DE30A5" w:rsidRDefault="00811ADC" w:rsidP="00DE30A5">
      <w:pPr>
        <w:spacing w:after="160" w:line="259" w:lineRule="auto"/>
        <w:jc w:val="left"/>
        <w:rPr>
          <w:b/>
        </w:rPr>
      </w:pPr>
      <w:r w:rsidRPr="00DE30A5">
        <w:rPr>
          <w:b/>
        </w:rPr>
        <w:br w:type="page"/>
      </w:r>
    </w:p>
    <w:p w14:paraId="3155D06C" w14:textId="77777777" w:rsidR="00923680" w:rsidRDefault="00923680" w:rsidP="00923680">
      <w:pPr>
        <w:pStyle w:val="Level1"/>
        <w:numPr>
          <w:ilvl w:val="0"/>
          <w:numId w:val="0"/>
        </w:numPr>
        <w:ind w:left="850" w:hanging="850"/>
      </w:pPr>
    </w:p>
    <w:p w14:paraId="44298B96" w14:textId="77777777" w:rsidR="00923680" w:rsidRDefault="00923680" w:rsidP="00923680">
      <w:pPr>
        <w:spacing w:after="0"/>
      </w:pPr>
      <w:r>
        <w:rPr>
          <w:b/>
        </w:rPr>
        <w:t xml:space="preserve">EXECUTED </w:t>
      </w:r>
      <w:r>
        <w:t xml:space="preserve">as a </w:t>
      </w:r>
      <w:r w:rsidRPr="004010A5">
        <w:rPr>
          <w:b/>
        </w:rPr>
        <w:t>DEED</w:t>
      </w:r>
      <w:r>
        <w:t xml:space="preserve"> by affixing</w:t>
      </w:r>
      <w:r>
        <w:tab/>
      </w:r>
      <w:r>
        <w:tab/>
      </w:r>
    </w:p>
    <w:p w14:paraId="08DCD6DB" w14:textId="77777777" w:rsidR="00923680" w:rsidRDefault="00923680" w:rsidP="00923680">
      <w:pPr>
        <w:spacing w:after="0"/>
        <w:rPr>
          <w:b/>
        </w:rPr>
      </w:pPr>
      <w:r>
        <w:rPr>
          <w:b/>
        </w:rPr>
        <w:t xml:space="preserve">THE COMMON SEAL </w:t>
      </w:r>
      <w:r w:rsidRPr="004010A5">
        <w:t>of the</w:t>
      </w:r>
      <w:r>
        <w:rPr>
          <w:b/>
        </w:rPr>
        <w:t xml:space="preserve"> COUNCIL OF THE</w:t>
      </w:r>
    </w:p>
    <w:p w14:paraId="1B2B4F7A" w14:textId="77777777" w:rsidR="00923680" w:rsidRDefault="00923680" w:rsidP="00923680">
      <w:pPr>
        <w:spacing w:after="0"/>
        <w:rPr>
          <w:b/>
        </w:rPr>
      </w:pPr>
      <w:r>
        <w:rPr>
          <w:b/>
        </w:rPr>
        <w:t xml:space="preserve">BOROUGH OF HAVANT </w:t>
      </w:r>
    </w:p>
    <w:p w14:paraId="6794AC79" w14:textId="77777777" w:rsidR="00923680" w:rsidRPr="00BA7515" w:rsidRDefault="00923680" w:rsidP="0092368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tLeast"/>
        <w:ind w:left="720" w:hanging="720"/>
        <w:rPr>
          <w:rFonts w:cs="Arial"/>
          <w:snapToGrid w:val="0"/>
          <w:color w:val="000000"/>
          <w:sz w:val="24"/>
        </w:rPr>
      </w:pPr>
      <w:proofErr w:type="gramStart"/>
      <w:r w:rsidRPr="004010A5">
        <w:t>in</w:t>
      </w:r>
      <w:proofErr w:type="gramEnd"/>
      <w:r w:rsidRPr="004010A5">
        <w:t xml:space="preserve"> the presence of</w:t>
      </w:r>
      <w:r>
        <w:t>:</w:t>
      </w:r>
      <w:r>
        <w:rPr>
          <w:rFonts w:cs="Arial"/>
          <w:snapToGrid w:val="0"/>
          <w:color w:val="000000"/>
          <w:sz w:val="24"/>
        </w:rPr>
        <w:t xml:space="preserve">           </w:t>
      </w:r>
    </w:p>
    <w:p w14:paraId="4DA97DCA" w14:textId="77777777" w:rsidR="00923680" w:rsidRPr="00CB50F9" w:rsidRDefault="00923680" w:rsidP="0092368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tLeast"/>
        <w:ind w:left="720" w:hanging="720"/>
        <w:rPr>
          <w:rFonts w:cs="Arial"/>
          <w:snapToGrid w:val="0"/>
          <w:color w:val="000000"/>
        </w:rPr>
      </w:pPr>
      <w:r>
        <w:rPr>
          <w:rFonts w:cs="Arial"/>
          <w:snapToGrid w:val="0"/>
          <w:color w:val="000000"/>
          <w:sz w:val="24"/>
        </w:rPr>
        <w:tab/>
      </w:r>
      <w:r>
        <w:rPr>
          <w:rFonts w:cs="Arial"/>
          <w:snapToGrid w:val="0"/>
          <w:color w:val="000000"/>
          <w:sz w:val="24"/>
        </w:rPr>
        <w:tab/>
      </w:r>
      <w:r>
        <w:rPr>
          <w:rFonts w:cs="Arial"/>
          <w:snapToGrid w:val="0"/>
          <w:color w:val="000000"/>
          <w:sz w:val="24"/>
        </w:rPr>
        <w:tab/>
      </w:r>
      <w:r>
        <w:rPr>
          <w:rFonts w:cs="Arial"/>
          <w:snapToGrid w:val="0"/>
          <w:color w:val="000000"/>
          <w:sz w:val="24"/>
        </w:rPr>
        <w:tab/>
      </w:r>
      <w:r>
        <w:rPr>
          <w:rFonts w:cs="Arial"/>
          <w:snapToGrid w:val="0"/>
          <w:color w:val="000000"/>
          <w:sz w:val="24"/>
        </w:rPr>
        <w:tab/>
      </w:r>
      <w:r>
        <w:rPr>
          <w:rFonts w:cs="Arial"/>
          <w:snapToGrid w:val="0"/>
          <w:color w:val="000000"/>
          <w:sz w:val="24"/>
        </w:rPr>
        <w:tab/>
      </w:r>
      <w:r w:rsidRPr="00CB50F9">
        <w:rPr>
          <w:rFonts w:cs="Arial"/>
          <w:snapToGrid w:val="0"/>
          <w:color w:val="000000"/>
        </w:rPr>
        <w:t>________________________________</w:t>
      </w:r>
    </w:p>
    <w:p w14:paraId="7A4B946F" w14:textId="77777777" w:rsidR="00923680" w:rsidRDefault="00923680" w:rsidP="0092368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tLeast"/>
        <w:ind w:left="720" w:hanging="720"/>
        <w:rPr>
          <w:rFonts w:cs="Arial"/>
          <w:snapToGrid w:val="0"/>
          <w:color w:val="000000"/>
        </w:rPr>
      </w:pPr>
      <w:r w:rsidRPr="00CB50F9">
        <w:rPr>
          <w:rFonts w:cs="Arial"/>
          <w:snapToGrid w:val="0"/>
          <w:color w:val="000000"/>
        </w:rPr>
        <w:tab/>
      </w:r>
      <w:r w:rsidRPr="00CB50F9">
        <w:rPr>
          <w:rFonts w:cs="Arial"/>
          <w:snapToGrid w:val="0"/>
          <w:color w:val="000000"/>
        </w:rPr>
        <w:tab/>
      </w:r>
      <w:r w:rsidRPr="00CB50F9">
        <w:rPr>
          <w:rFonts w:cs="Arial"/>
          <w:snapToGrid w:val="0"/>
          <w:color w:val="000000"/>
        </w:rPr>
        <w:tab/>
      </w:r>
      <w:r w:rsidRPr="00CB50F9">
        <w:rPr>
          <w:rFonts w:cs="Arial"/>
          <w:snapToGrid w:val="0"/>
          <w:color w:val="000000"/>
        </w:rPr>
        <w:tab/>
      </w:r>
      <w:r w:rsidRPr="00CB50F9">
        <w:rPr>
          <w:rFonts w:cs="Arial"/>
          <w:snapToGrid w:val="0"/>
          <w:color w:val="000000"/>
        </w:rPr>
        <w:tab/>
      </w:r>
      <w:r w:rsidRPr="00CB50F9">
        <w:rPr>
          <w:rFonts w:cs="Arial"/>
          <w:snapToGrid w:val="0"/>
          <w:color w:val="000000"/>
        </w:rPr>
        <w:tab/>
        <w:t>Authorised Signatory</w:t>
      </w:r>
    </w:p>
    <w:p w14:paraId="408A4F4D" w14:textId="77777777" w:rsidR="00923680" w:rsidRDefault="00923680" w:rsidP="0092368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tLeast"/>
        <w:ind w:left="720" w:hanging="720"/>
        <w:rPr>
          <w:rFonts w:cs="Arial"/>
          <w:snapToGrid w:val="0"/>
          <w:color w:val="000000"/>
          <w:sz w:val="18"/>
        </w:rPr>
      </w:pPr>
    </w:p>
    <w:p w14:paraId="74149CC1" w14:textId="77777777" w:rsidR="000A3432" w:rsidRDefault="000A3432" w:rsidP="000A343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tLeast"/>
        <w:ind w:left="720" w:hanging="720"/>
        <w:rPr>
          <w:rFonts w:cs="Arial"/>
          <w:snapToGrid w:val="0"/>
          <w:color w:val="000000"/>
          <w:sz w:val="18"/>
        </w:rPr>
      </w:pPr>
    </w:p>
    <w:p w14:paraId="55CE7FE3" w14:textId="77777777" w:rsidR="000A3432" w:rsidRDefault="000A3432" w:rsidP="000A3432">
      <w:pPr>
        <w:spacing w:after="0"/>
      </w:pPr>
      <w:r>
        <w:rPr>
          <w:b/>
        </w:rPr>
        <w:t xml:space="preserve">EXECUTED </w:t>
      </w:r>
      <w:r>
        <w:t xml:space="preserve">as a </w:t>
      </w:r>
      <w:r w:rsidRPr="004010A5">
        <w:rPr>
          <w:b/>
        </w:rPr>
        <w:t>DEED</w:t>
      </w:r>
      <w:r>
        <w:t xml:space="preserve"> by affixing</w:t>
      </w:r>
      <w:r>
        <w:tab/>
      </w:r>
      <w:r>
        <w:tab/>
      </w:r>
    </w:p>
    <w:p w14:paraId="6E0D1755" w14:textId="77777777" w:rsidR="000A3432" w:rsidRDefault="000A3432" w:rsidP="000A3432">
      <w:pPr>
        <w:spacing w:after="0"/>
        <w:rPr>
          <w:b/>
        </w:rPr>
      </w:pPr>
      <w:r>
        <w:rPr>
          <w:b/>
        </w:rPr>
        <w:t xml:space="preserve">THE COMMON SEAL </w:t>
      </w:r>
      <w:r w:rsidRPr="004010A5">
        <w:t>of the</w:t>
      </w:r>
      <w:r>
        <w:rPr>
          <w:b/>
        </w:rPr>
        <w:t xml:space="preserve"> HAMPSHIRE</w:t>
      </w:r>
    </w:p>
    <w:p w14:paraId="0744F8FD" w14:textId="77777777" w:rsidR="000A3432" w:rsidRDefault="000A3432" w:rsidP="000A3432">
      <w:pPr>
        <w:spacing w:after="0"/>
        <w:rPr>
          <w:b/>
        </w:rPr>
      </w:pPr>
      <w:r>
        <w:rPr>
          <w:b/>
        </w:rPr>
        <w:t>COUNTY COUNCIL</w:t>
      </w:r>
    </w:p>
    <w:p w14:paraId="7C10C4F8" w14:textId="77777777" w:rsidR="000A3432" w:rsidRPr="00BA7515" w:rsidRDefault="000A3432" w:rsidP="000A343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tLeast"/>
        <w:ind w:left="720" w:hanging="720"/>
        <w:rPr>
          <w:rFonts w:cs="Arial"/>
          <w:snapToGrid w:val="0"/>
          <w:color w:val="000000"/>
          <w:sz w:val="24"/>
        </w:rPr>
      </w:pPr>
      <w:proofErr w:type="gramStart"/>
      <w:r w:rsidRPr="004010A5">
        <w:t>in</w:t>
      </w:r>
      <w:proofErr w:type="gramEnd"/>
      <w:r w:rsidRPr="004010A5">
        <w:t xml:space="preserve"> the presence of</w:t>
      </w:r>
      <w:r>
        <w:t>:</w:t>
      </w:r>
      <w:r>
        <w:rPr>
          <w:rFonts w:cs="Arial"/>
          <w:snapToGrid w:val="0"/>
          <w:color w:val="000000"/>
          <w:sz w:val="24"/>
        </w:rPr>
        <w:t xml:space="preserve">           </w:t>
      </w:r>
    </w:p>
    <w:p w14:paraId="2A614DBD" w14:textId="77777777" w:rsidR="000A3432" w:rsidRPr="00CB50F9" w:rsidRDefault="000A3432" w:rsidP="000A343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tLeast"/>
        <w:ind w:left="720" w:hanging="720"/>
        <w:rPr>
          <w:rFonts w:cs="Arial"/>
          <w:snapToGrid w:val="0"/>
          <w:color w:val="000000"/>
        </w:rPr>
      </w:pPr>
      <w:r>
        <w:rPr>
          <w:rFonts w:cs="Arial"/>
          <w:snapToGrid w:val="0"/>
          <w:color w:val="000000"/>
          <w:sz w:val="24"/>
        </w:rPr>
        <w:tab/>
      </w:r>
      <w:r>
        <w:rPr>
          <w:rFonts w:cs="Arial"/>
          <w:snapToGrid w:val="0"/>
          <w:color w:val="000000"/>
          <w:sz w:val="24"/>
        </w:rPr>
        <w:tab/>
      </w:r>
      <w:r>
        <w:rPr>
          <w:rFonts w:cs="Arial"/>
          <w:snapToGrid w:val="0"/>
          <w:color w:val="000000"/>
          <w:sz w:val="24"/>
        </w:rPr>
        <w:tab/>
      </w:r>
      <w:r>
        <w:rPr>
          <w:rFonts w:cs="Arial"/>
          <w:snapToGrid w:val="0"/>
          <w:color w:val="000000"/>
          <w:sz w:val="24"/>
        </w:rPr>
        <w:tab/>
      </w:r>
      <w:r>
        <w:rPr>
          <w:rFonts w:cs="Arial"/>
          <w:snapToGrid w:val="0"/>
          <w:color w:val="000000"/>
          <w:sz w:val="24"/>
        </w:rPr>
        <w:tab/>
      </w:r>
      <w:r>
        <w:rPr>
          <w:rFonts w:cs="Arial"/>
          <w:snapToGrid w:val="0"/>
          <w:color w:val="000000"/>
          <w:sz w:val="24"/>
        </w:rPr>
        <w:tab/>
      </w:r>
      <w:r w:rsidRPr="00CB50F9">
        <w:rPr>
          <w:rFonts w:cs="Arial"/>
          <w:snapToGrid w:val="0"/>
          <w:color w:val="000000"/>
        </w:rPr>
        <w:t>________________________________</w:t>
      </w:r>
    </w:p>
    <w:p w14:paraId="71F01802" w14:textId="0FDDA4A3" w:rsidR="000A3432" w:rsidRDefault="000A3432" w:rsidP="000A343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tLeast"/>
        <w:ind w:left="720" w:hanging="720"/>
        <w:rPr>
          <w:rFonts w:cs="Arial"/>
          <w:snapToGrid w:val="0"/>
          <w:color w:val="000000"/>
        </w:rPr>
      </w:pPr>
      <w:r w:rsidRPr="00CB50F9">
        <w:rPr>
          <w:rFonts w:cs="Arial"/>
          <w:snapToGrid w:val="0"/>
          <w:color w:val="000000"/>
        </w:rPr>
        <w:tab/>
      </w:r>
      <w:r w:rsidRPr="00CB50F9">
        <w:rPr>
          <w:rFonts w:cs="Arial"/>
          <w:snapToGrid w:val="0"/>
          <w:color w:val="000000"/>
        </w:rPr>
        <w:tab/>
      </w:r>
      <w:r w:rsidRPr="00CB50F9">
        <w:rPr>
          <w:rFonts w:cs="Arial"/>
          <w:snapToGrid w:val="0"/>
          <w:color w:val="000000"/>
        </w:rPr>
        <w:tab/>
      </w:r>
      <w:r w:rsidRPr="00CB50F9">
        <w:rPr>
          <w:rFonts w:cs="Arial"/>
          <w:snapToGrid w:val="0"/>
          <w:color w:val="000000"/>
        </w:rPr>
        <w:tab/>
      </w:r>
      <w:r w:rsidRPr="00CB50F9">
        <w:rPr>
          <w:rFonts w:cs="Arial"/>
          <w:snapToGrid w:val="0"/>
          <w:color w:val="000000"/>
        </w:rPr>
        <w:tab/>
      </w:r>
      <w:r w:rsidRPr="00CB50F9">
        <w:rPr>
          <w:rFonts w:cs="Arial"/>
          <w:snapToGrid w:val="0"/>
          <w:color w:val="000000"/>
        </w:rPr>
        <w:tab/>
        <w:t>Authorised Signatory</w:t>
      </w:r>
    </w:p>
    <w:p w14:paraId="4501BF7B" w14:textId="4CDC206F" w:rsidR="00280D0A" w:rsidRDefault="00280D0A" w:rsidP="000A343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tLeast"/>
        <w:ind w:left="720" w:hanging="720"/>
        <w:rPr>
          <w:rFonts w:cs="Arial"/>
          <w:snapToGrid w:val="0"/>
          <w:color w:val="000000"/>
        </w:rPr>
      </w:pPr>
      <w:r>
        <w:rPr>
          <w:rFonts w:cs="Arial"/>
          <w:snapToGrid w:val="0"/>
          <w:color w:val="000000"/>
        </w:rPr>
        <w:tab/>
      </w:r>
      <w:r>
        <w:rPr>
          <w:rFonts w:cs="Arial"/>
          <w:snapToGrid w:val="0"/>
          <w:color w:val="000000"/>
        </w:rPr>
        <w:tab/>
      </w:r>
      <w:r>
        <w:rPr>
          <w:rFonts w:cs="Arial"/>
          <w:snapToGrid w:val="0"/>
          <w:color w:val="000000"/>
        </w:rPr>
        <w:tab/>
      </w:r>
      <w:r>
        <w:rPr>
          <w:rFonts w:cs="Arial"/>
          <w:snapToGrid w:val="0"/>
          <w:color w:val="000000"/>
        </w:rPr>
        <w:tab/>
      </w:r>
      <w:r>
        <w:rPr>
          <w:rFonts w:cs="Arial"/>
          <w:snapToGrid w:val="0"/>
          <w:color w:val="000000"/>
        </w:rPr>
        <w:tab/>
      </w:r>
      <w:r>
        <w:rPr>
          <w:rFonts w:cs="Arial"/>
          <w:snapToGrid w:val="0"/>
          <w:color w:val="000000"/>
        </w:rPr>
        <w:tab/>
        <w:t>Name:</w:t>
      </w:r>
    </w:p>
    <w:p w14:paraId="33D51785" w14:textId="44BD193B" w:rsidR="00280D0A" w:rsidRDefault="00280D0A" w:rsidP="000A343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tLeast"/>
        <w:ind w:left="720" w:hanging="720"/>
        <w:rPr>
          <w:rFonts w:cs="Arial"/>
          <w:snapToGrid w:val="0"/>
          <w:color w:val="000000"/>
        </w:rPr>
      </w:pPr>
      <w:r>
        <w:rPr>
          <w:rFonts w:cs="Arial"/>
          <w:snapToGrid w:val="0"/>
          <w:color w:val="000000"/>
        </w:rPr>
        <w:tab/>
      </w:r>
      <w:r>
        <w:rPr>
          <w:rFonts w:cs="Arial"/>
          <w:snapToGrid w:val="0"/>
          <w:color w:val="000000"/>
        </w:rPr>
        <w:tab/>
      </w:r>
      <w:r>
        <w:rPr>
          <w:rFonts w:cs="Arial"/>
          <w:snapToGrid w:val="0"/>
          <w:color w:val="000000"/>
        </w:rPr>
        <w:tab/>
      </w:r>
      <w:r>
        <w:rPr>
          <w:rFonts w:cs="Arial"/>
          <w:snapToGrid w:val="0"/>
          <w:color w:val="000000"/>
        </w:rPr>
        <w:tab/>
      </w:r>
      <w:r>
        <w:rPr>
          <w:rFonts w:cs="Arial"/>
          <w:snapToGrid w:val="0"/>
          <w:color w:val="000000"/>
        </w:rPr>
        <w:tab/>
      </w:r>
      <w:r>
        <w:rPr>
          <w:rFonts w:cs="Arial"/>
          <w:snapToGrid w:val="0"/>
          <w:color w:val="000000"/>
        </w:rPr>
        <w:tab/>
        <w:t>Position:</w:t>
      </w:r>
    </w:p>
    <w:p w14:paraId="22D60874" w14:textId="5233250D" w:rsidR="000A3432" w:rsidRDefault="000A3432" w:rsidP="0092368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tLeast"/>
        <w:ind w:left="720" w:hanging="720"/>
        <w:rPr>
          <w:rFonts w:cs="Arial"/>
          <w:snapToGrid w:val="0"/>
          <w:color w:val="000000"/>
          <w:sz w:val="18"/>
        </w:rPr>
      </w:pPr>
    </w:p>
    <w:p w14:paraId="0F214F40" w14:textId="77777777" w:rsidR="009D4377" w:rsidRDefault="009D4377" w:rsidP="0092368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tLeast"/>
        <w:ind w:left="720" w:hanging="720"/>
        <w:rPr>
          <w:rFonts w:cs="Arial"/>
          <w:snapToGrid w:val="0"/>
          <w:color w:val="000000"/>
          <w:sz w:val="18"/>
        </w:rPr>
      </w:pPr>
    </w:p>
    <w:p w14:paraId="3708AFF2" w14:textId="77777777" w:rsidR="009D4377" w:rsidRPr="009D4377" w:rsidRDefault="009D4377" w:rsidP="009D4377">
      <w:pPr>
        <w:spacing w:after="0" w:line="240" w:lineRule="auto"/>
        <w:rPr>
          <w:rFonts w:cs="Arial"/>
        </w:rPr>
      </w:pPr>
      <w:r w:rsidRPr="009D4377">
        <w:rPr>
          <w:rFonts w:cs="Arial"/>
        </w:rPr>
        <w:t>EXECUTED as a DEED by</w:t>
      </w:r>
      <w:r w:rsidRPr="009D4377">
        <w:rPr>
          <w:rFonts w:cs="Arial"/>
        </w:rPr>
        <w:tab/>
      </w:r>
      <w:r w:rsidRPr="009D4377">
        <w:rPr>
          <w:rFonts w:cs="Arial"/>
        </w:rPr>
        <w:tab/>
        <w:t>)</w:t>
      </w:r>
    </w:p>
    <w:p w14:paraId="6352B698" w14:textId="77777777" w:rsidR="009D4377" w:rsidRPr="009D4377" w:rsidRDefault="009D4377" w:rsidP="009D4377">
      <w:pPr>
        <w:spacing w:after="0" w:line="240" w:lineRule="auto"/>
        <w:rPr>
          <w:rFonts w:cs="Arial"/>
        </w:rPr>
      </w:pPr>
      <w:r w:rsidRPr="009D4377">
        <w:rPr>
          <w:rFonts w:cs="Arial"/>
          <w:b/>
          <w:bCs/>
        </w:rPr>
        <w:t xml:space="preserve">HARGREAVES </w:t>
      </w:r>
      <w:r w:rsidRPr="009D4377">
        <w:rPr>
          <w:rFonts w:cs="Arial"/>
          <w:b/>
          <w:bCs/>
        </w:rPr>
        <w:tab/>
      </w:r>
      <w:r w:rsidRPr="009D4377">
        <w:rPr>
          <w:rFonts w:cs="Arial"/>
          <w:b/>
          <w:bCs/>
        </w:rPr>
        <w:tab/>
      </w:r>
      <w:r w:rsidRPr="009D4377">
        <w:rPr>
          <w:rFonts w:cs="Arial"/>
          <w:b/>
          <w:bCs/>
        </w:rPr>
        <w:tab/>
      </w:r>
      <w:r w:rsidRPr="009D4377">
        <w:rPr>
          <w:rFonts w:cs="Arial"/>
        </w:rPr>
        <w:t>)</w:t>
      </w:r>
    </w:p>
    <w:p w14:paraId="7733E3B2" w14:textId="5667E2A1" w:rsidR="009D4377" w:rsidRPr="009D4377" w:rsidRDefault="009D4377" w:rsidP="009D4377">
      <w:pPr>
        <w:spacing w:after="0" w:line="240" w:lineRule="auto"/>
        <w:rPr>
          <w:rFonts w:cs="Arial"/>
          <w:color w:val="0000FF"/>
        </w:rPr>
      </w:pPr>
      <w:r w:rsidRPr="009D4377">
        <w:rPr>
          <w:rFonts w:cs="Arial"/>
          <w:b/>
          <w:bCs/>
        </w:rPr>
        <w:t>PROPERTIES LIMITED</w:t>
      </w:r>
      <w:r w:rsidRPr="009D4377">
        <w:rPr>
          <w:rFonts w:cs="Arial"/>
          <w:b/>
          <w:bCs/>
        </w:rPr>
        <w:tab/>
      </w:r>
      <w:r w:rsidRPr="009D4377">
        <w:rPr>
          <w:rFonts w:cs="Arial"/>
          <w:b/>
          <w:bCs/>
        </w:rPr>
        <w:tab/>
      </w:r>
      <w:r>
        <w:rPr>
          <w:rFonts w:cs="Arial"/>
          <w:b/>
          <w:bCs/>
        </w:rPr>
        <w:tab/>
      </w:r>
      <w:r w:rsidRPr="009D4377">
        <w:rPr>
          <w:rFonts w:cs="Arial"/>
        </w:rPr>
        <w:t>)</w:t>
      </w:r>
    </w:p>
    <w:p w14:paraId="1CB314E2" w14:textId="77777777" w:rsidR="009D4377" w:rsidRPr="009D4377" w:rsidRDefault="009D4377" w:rsidP="009D4377">
      <w:pPr>
        <w:spacing w:after="0" w:line="240" w:lineRule="auto"/>
        <w:rPr>
          <w:rFonts w:cs="Arial"/>
        </w:rPr>
      </w:pPr>
      <w:proofErr w:type="gramStart"/>
      <w:r w:rsidRPr="009D4377">
        <w:rPr>
          <w:rFonts w:cs="Arial"/>
        </w:rPr>
        <w:t>acting</w:t>
      </w:r>
      <w:proofErr w:type="gramEnd"/>
      <w:r w:rsidRPr="009D4377">
        <w:rPr>
          <w:rFonts w:cs="Arial"/>
        </w:rPr>
        <w:t xml:space="preserve"> by a two Directors / a</w:t>
      </w:r>
      <w:r w:rsidRPr="009D4377">
        <w:rPr>
          <w:rFonts w:cs="Arial"/>
        </w:rPr>
        <w:tab/>
      </w:r>
      <w:r w:rsidRPr="009D4377">
        <w:rPr>
          <w:rFonts w:cs="Arial"/>
        </w:rPr>
        <w:tab/>
        <w:t>)</w:t>
      </w:r>
    </w:p>
    <w:p w14:paraId="1D34E743" w14:textId="77777777" w:rsidR="009D4377" w:rsidRPr="009D4377" w:rsidRDefault="009D4377" w:rsidP="009D4377">
      <w:pPr>
        <w:spacing w:after="0" w:line="240" w:lineRule="auto"/>
        <w:rPr>
          <w:rFonts w:cs="Arial"/>
        </w:rPr>
      </w:pPr>
      <w:r w:rsidRPr="009D4377">
        <w:rPr>
          <w:rFonts w:cs="Arial"/>
        </w:rPr>
        <w:t>Director and a Secretary</w:t>
      </w:r>
      <w:r w:rsidRPr="009D4377">
        <w:rPr>
          <w:rFonts w:cs="Arial"/>
        </w:rPr>
        <w:tab/>
      </w:r>
      <w:r w:rsidRPr="009D4377">
        <w:rPr>
          <w:rFonts w:cs="Arial"/>
        </w:rPr>
        <w:tab/>
        <w:t>)</w:t>
      </w:r>
    </w:p>
    <w:p w14:paraId="1198C1EB" w14:textId="77777777" w:rsidR="009D4377" w:rsidRPr="009D4377" w:rsidRDefault="009D4377" w:rsidP="009D4377">
      <w:pPr>
        <w:spacing w:after="0" w:line="240" w:lineRule="auto"/>
        <w:rPr>
          <w:rFonts w:cs="Arial"/>
        </w:rPr>
      </w:pPr>
    </w:p>
    <w:p w14:paraId="2C542046" w14:textId="77777777" w:rsidR="009D4377" w:rsidRPr="009D4377" w:rsidRDefault="009D4377" w:rsidP="009D4377">
      <w:pPr>
        <w:spacing w:after="0" w:line="240" w:lineRule="auto"/>
        <w:rPr>
          <w:rFonts w:cs="Arial"/>
        </w:rPr>
      </w:pPr>
    </w:p>
    <w:p w14:paraId="3266F758" w14:textId="77777777" w:rsidR="009D4377" w:rsidRPr="009D4377" w:rsidRDefault="009D4377" w:rsidP="009D4377">
      <w:pPr>
        <w:spacing w:after="0" w:line="240" w:lineRule="auto"/>
        <w:rPr>
          <w:rFonts w:cs="Arial"/>
        </w:rPr>
      </w:pPr>
      <w:r w:rsidRPr="009D4377">
        <w:rPr>
          <w:rFonts w:cs="Arial"/>
        </w:rPr>
        <w:tab/>
      </w:r>
      <w:r w:rsidRPr="009D4377">
        <w:rPr>
          <w:rFonts w:cs="Arial"/>
        </w:rPr>
        <w:tab/>
      </w:r>
      <w:r w:rsidRPr="009D4377">
        <w:rPr>
          <w:rFonts w:cs="Arial"/>
        </w:rPr>
        <w:tab/>
      </w:r>
      <w:r w:rsidRPr="009D4377">
        <w:rPr>
          <w:rFonts w:cs="Arial"/>
        </w:rPr>
        <w:tab/>
      </w:r>
      <w:r w:rsidRPr="009D4377">
        <w:rPr>
          <w:rFonts w:cs="Arial"/>
        </w:rPr>
        <w:tab/>
      </w:r>
      <w:r w:rsidRPr="009D4377">
        <w:rPr>
          <w:rFonts w:cs="Arial"/>
        </w:rPr>
        <w:tab/>
        <w:t>Director</w:t>
      </w:r>
    </w:p>
    <w:p w14:paraId="332BC39C" w14:textId="77777777" w:rsidR="009D4377" w:rsidRPr="009D4377" w:rsidRDefault="009D4377" w:rsidP="009D4377">
      <w:pPr>
        <w:spacing w:after="0" w:line="240" w:lineRule="auto"/>
        <w:rPr>
          <w:rFonts w:cs="Arial"/>
        </w:rPr>
      </w:pPr>
    </w:p>
    <w:p w14:paraId="30FC0CF1" w14:textId="77777777" w:rsidR="009D4377" w:rsidRPr="009D4377" w:rsidRDefault="009D4377" w:rsidP="009D4377">
      <w:pPr>
        <w:spacing w:after="0" w:line="240" w:lineRule="auto"/>
        <w:rPr>
          <w:rFonts w:cs="Arial"/>
        </w:rPr>
      </w:pPr>
      <w:r w:rsidRPr="009D4377">
        <w:rPr>
          <w:rFonts w:cs="Arial"/>
        </w:rPr>
        <w:tab/>
      </w:r>
      <w:r w:rsidRPr="009D4377">
        <w:rPr>
          <w:rFonts w:cs="Arial"/>
        </w:rPr>
        <w:tab/>
      </w:r>
      <w:r w:rsidRPr="009D4377">
        <w:rPr>
          <w:rFonts w:cs="Arial"/>
        </w:rPr>
        <w:tab/>
      </w:r>
      <w:r w:rsidRPr="009D4377">
        <w:rPr>
          <w:rFonts w:cs="Arial"/>
        </w:rPr>
        <w:tab/>
      </w:r>
      <w:r w:rsidRPr="009D4377">
        <w:rPr>
          <w:rFonts w:cs="Arial"/>
        </w:rPr>
        <w:tab/>
      </w:r>
      <w:r w:rsidRPr="009D4377">
        <w:rPr>
          <w:rFonts w:cs="Arial"/>
        </w:rPr>
        <w:tab/>
      </w:r>
    </w:p>
    <w:p w14:paraId="50894826" w14:textId="77777777" w:rsidR="009D4377" w:rsidRPr="009D4377" w:rsidRDefault="009D4377" w:rsidP="009D4377">
      <w:pPr>
        <w:spacing w:after="0" w:line="240" w:lineRule="auto"/>
        <w:rPr>
          <w:rFonts w:cs="Arial"/>
        </w:rPr>
      </w:pPr>
    </w:p>
    <w:p w14:paraId="3DA1C866" w14:textId="77777777" w:rsidR="009D4377" w:rsidRPr="009D4377" w:rsidRDefault="009D4377" w:rsidP="009D4377">
      <w:pPr>
        <w:spacing w:after="0" w:line="240" w:lineRule="auto"/>
        <w:ind w:left="3600" w:firstLine="720"/>
        <w:rPr>
          <w:rFonts w:cs="Arial"/>
        </w:rPr>
      </w:pPr>
    </w:p>
    <w:p w14:paraId="0291CECB" w14:textId="77777777" w:rsidR="009D4377" w:rsidRPr="009D4377" w:rsidRDefault="009D4377" w:rsidP="009D4377">
      <w:pPr>
        <w:spacing w:after="0" w:line="240" w:lineRule="auto"/>
        <w:ind w:left="3600" w:firstLine="720"/>
        <w:rPr>
          <w:rFonts w:cs="Arial"/>
        </w:rPr>
      </w:pPr>
      <w:r w:rsidRPr="009D4377">
        <w:rPr>
          <w:rFonts w:cs="Arial"/>
        </w:rPr>
        <w:t>Director/Secretary</w:t>
      </w:r>
    </w:p>
    <w:p w14:paraId="080F0A35" w14:textId="77777777" w:rsidR="000A3432" w:rsidRPr="003B1F19" w:rsidRDefault="000A3432" w:rsidP="0092368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tLeast"/>
        <w:ind w:left="720" w:hanging="720"/>
        <w:rPr>
          <w:rFonts w:cs="Arial"/>
          <w:snapToGrid w:val="0"/>
          <w:color w:val="000000"/>
          <w:sz w:val="18"/>
        </w:rPr>
      </w:pPr>
    </w:p>
    <w:p w14:paraId="4B8DA1D0" w14:textId="6149F60D" w:rsidR="002A750D" w:rsidRPr="005A14B7" w:rsidRDefault="002A750D" w:rsidP="009F17DC">
      <w:pPr>
        <w:spacing w:after="160" w:line="259" w:lineRule="auto"/>
        <w:rPr>
          <w:b/>
        </w:rPr>
      </w:pPr>
    </w:p>
    <w:sectPr w:rsidR="002A750D" w:rsidRPr="005A14B7" w:rsidSect="003330DA">
      <w:headerReference w:type="even" r:id="rId14"/>
      <w:headerReference w:type="default" r:id="rId15"/>
      <w:footerReference w:type="even" r:id="rId16"/>
      <w:footerReference w:type="default" r:id="rId17"/>
      <w:headerReference w:type="first" r:id="rId18"/>
      <w:footerReference w:type="first" r:id="rId19"/>
      <w:pgSz w:w="11907" w:h="16840" w:code="9"/>
      <w:pgMar w:top="1440" w:right="1440" w:bottom="1440" w:left="1440" w:header="720" w:footer="720" w:gutter="0"/>
      <w:paperSrc w:first="261" w:other="261"/>
      <w:cols w:space="720"/>
      <w:titlePg/>
      <w:docGrid w:linePitch="27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736A9A" w16cex:dateUtc="2023-08-01T10:27:00Z"/>
  <w16cex:commentExtensible w16cex:durableId="2885EC1E" w16cex:dateUtc="2023-08-15T11:20:00Z"/>
  <w16cex:commentExtensible w16cex:durableId="2874F152" w16cex:dateUtc="2023-08-02T14:14:00Z"/>
  <w16cex:commentExtensible w16cex:durableId="287638D6" w16cex:dateUtc="2023-08-03T13:31:00Z"/>
  <w16cex:commentExtensible w16cex:durableId="287638F2" w16cex:dateUtc="2023-08-03T13:32:00Z"/>
  <w16cex:commentExtensible w16cex:durableId="2874F21C" w16cex:dateUtc="2023-08-02T14:17:00Z"/>
  <w16cex:commentExtensible w16cex:durableId="2885ECAF" w16cex:dateUtc="2023-08-15T11:23:00Z"/>
  <w16cex:commentExtensible w16cex:durableId="2860F52E" w16cex:dateUtc="2023-07-18T10:25:00Z"/>
  <w16cex:commentExtensible w16cex:durableId="2874F2D7" w16cex:dateUtc="2023-08-02T14:20:00Z"/>
  <w16cex:commentExtensible w16cex:durableId="287644C2" w16cex:dateUtc="2023-08-03T14:22:00Z"/>
  <w16cex:commentExtensible w16cex:durableId="2874F528" w16cex:dateUtc="2023-08-02T14:30:00Z"/>
  <w16cex:commentExtensible w16cex:durableId="2876484E" w16cex:dateUtc="2023-08-03T14:37:00Z"/>
  <w16cex:commentExtensible w16cex:durableId="2885F09C" w16cex:dateUtc="2023-08-15T11:3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6EF5EFF" w16cid:durableId="28736A9A"/>
  <w16cid:commentId w16cid:paraId="0CE4628C" w16cid:durableId="2885EC1E"/>
  <w16cid:commentId w16cid:paraId="0B3F4188" w16cid:durableId="2873696C"/>
  <w16cid:commentId w16cid:paraId="5BCF2155" w16cid:durableId="2874F152"/>
  <w16cid:commentId w16cid:paraId="1F6C3DBE" w16cid:durableId="287638D6"/>
  <w16cid:commentId w16cid:paraId="7BF3A1E0" w16cid:durableId="287638F2"/>
  <w16cid:commentId w16cid:paraId="07661A99" w16cid:durableId="2873696E"/>
  <w16cid:commentId w16cid:paraId="23557CCE" w16cid:durableId="2874F21C"/>
  <w16cid:commentId w16cid:paraId="3E893A55" w16cid:durableId="28736970"/>
  <w16cid:commentId w16cid:paraId="6EAEA18F" w16cid:durableId="2885ECAF"/>
  <w16cid:commentId w16cid:paraId="4F11B842" w16cid:durableId="2860F52E"/>
  <w16cid:commentId w16cid:paraId="3DA34184" w16cid:durableId="28736976"/>
  <w16cid:commentId w16cid:paraId="73FD1111" w16cid:durableId="2874F2D7"/>
  <w16cid:commentId w16cid:paraId="5BE3333B" w16cid:durableId="2873697C"/>
  <w16cid:commentId w16cid:paraId="6D08A4B2" w16cid:durableId="287644C2"/>
  <w16cid:commentId w16cid:paraId="5AC2637D" w16cid:durableId="2885DFB5"/>
  <w16cid:commentId w16cid:paraId="616FCB4E" w16cid:durableId="2873697E"/>
  <w16cid:commentId w16cid:paraId="570E54C5" w16cid:durableId="2874F528"/>
  <w16cid:commentId w16cid:paraId="307B8F1E" w16cid:durableId="28736981"/>
  <w16cid:commentId w16cid:paraId="0F2E3CFB" w16cid:durableId="28736982"/>
  <w16cid:commentId w16cid:paraId="2863193B" w16cid:durableId="2876484E"/>
  <w16cid:commentId w16cid:paraId="0C105F2A" w16cid:durableId="2885DFBB"/>
  <w16cid:commentId w16cid:paraId="0D9E3DE1" w16cid:durableId="2885F09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E9C42F" w14:textId="77777777" w:rsidR="001C720F" w:rsidRDefault="001C720F">
      <w:pPr>
        <w:spacing w:after="0" w:line="240" w:lineRule="auto"/>
      </w:pPr>
      <w:r>
        <w:separator/>
      </w:r>
    </w:p>
  </w:endnote>
  <w:endnote w:type="continuationSeparator" w:id="0">
    <w:p w14:paraId="182A5E90" w14:textId="77777777" w:rsidR="001C720F" w:rsidRDefault="001C72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rialMT">
    <w:altName w:val="MS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85FEC" w14:textId="77777777" w:rsidR="00284243" w:rsidRDefault="002842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5EC8DC" w14:textId="346C6DA4" w:rsidR="001C720F" w:rsidRPr="00425349" w:rsidRDefault="001C720F" w:rsidP="00425349">
    <w:pPr>
      <w:pStyle w:val="Footer"/>
    </w:pPr>
    <w:r>
      <w:rPr>
        <w:rFonts w:cs="Arial"/>
        <w:color w:val="000000"/>
        <w:sz w:val="14"/>
      </w:rPr>
      <w:fldChar w:fldCharType="begin"/>
    </w:r>
    <w:r>
      <w:rPr>
        <w:rFonts w:cs="Arial"/>
        <w:color w:val="000000"/>
        <w:sz w:val="14"/>
      </w:rPr>
      <w:instrText xml:space="preserve"> DOCPROPERTY "DWFFooter"  \* MERGEFORMAT </w:instrText>
    </w:r>
    <w:r>
      <w:rPr>
        <w:rFonts w:cs="Arial"/>
        <w:color w:val="000000"/>
        <w:sz w:val="14"/>
      </w:rPr>
      <w:fldChar w:fldCharType="separate"/>
    </w:r>
    <w:r w:rsidR="00E52BE2">
      <w:rPr>
        <w:rFonts w:cs="Arial"/>
        <w:color w:val="000000"/>
        <w:sz w:val="14"/>
      </w:rPr>
      <w:t>88084825-2</w:t>
    </w:r>
    <w:r>
      <w:rPr>
        <w:rFonts w:cs="Arial"/>
        <w:color w:val="000000"/>
        <w:sz w:val="1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7D2230" w14:textId="0BC0A81A" w:rsidR="001C720F" w:rsidRPr="00425349" w:rsidRDefault="001C720F" w:rsidP="00425349">
    <w:pPr>
      <w:pStyle w:val="Footer"/>
    </w:pPr>
    <w:r>
      <w:rPr>
        <w:rFonts w:cs="Arial"/>
        <w:color w:val="000000"/>
        <w:sz w:val="14"/>
      </w:rPr>
      <w:fldChar w:fldCharType="begin"/>
    </w:r>
    <w:r>
      <w:rPr>
        <w:rFonts w:cs="Arial"/>
        <w:color w:val="000000"/>
        <w:sz w:val="14"/>
      </w:rPr>
      <w:instrText xml:space="preserve"> DOCPROPERTY "DWFFooter"  \* MERGEFORMAT </w:instrText>
    </w:r>
    <w:r>
      <w:rPr>
        <w:rFonts w:cs="Arial"/>
        <w:color w:val="000000"/>
        <w:sz w:val="14"/>
      </w:rPr>
      <w:fldChar w:fldCharType="separate"/>
    </w:r>
    <w:r w:rsidR="00E52BE2">
      <w:rPr>
        <w:rFonts w:cs="Arial"/>
        <w:color w:val="000000"/>
        <w:sz w:val="14"/>
      </w:rPr>
      <w:t>88084825-2</w:t>
    </w:r>
    <w:r>
      <w:rPr>
        <w:rFonts w:cs="Arial"/>
        <w:color w:val="000000"/>
        <w:sz w:val="1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70BB5C" w14:textId="798805FE" w:rsidR="001C720F" w:rsidRDefault="001C72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52BE2">
      <w:rPr>
        <w:rStyle w:val="PageNumber"/>
        <w:noProof/>
      </w:rPr>
      <w:t>5</w:t>
    </w:r>
    <w:r>
      <w:rPr>
        <w:rStyle w:val="PageNumber"/>
      </w:rPr>
      <w:fldChar w:fldCharType="end"/>
    </w:r>
  </w:p>
  <w:p w14:paraId="7AD08332" w14:textId="77777777" w:rsidR="001C720F" w:rsidRDefault="001C720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46B689" w14:textId="2263D55F" w:rsidR="001C720F" w:rsidRDefault="001C72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220C7">
      <w:rPr>
        <w:rStyle w:val="PageNumber"/>
        <w:noProof/>
      </w:rPr>
      <w:t>15</w:t>
    </w:r>
    <w:r>
      <w:rPr>
        <w:rStyle w:val="PageNumber"/>
      </w:rPr>
      <w:fldChar w:fldCharType="end"/>
    </w:r>
  </w:p>
  <w:p w14:paraId="48D55606" w14:textId="789408F8" w:rsidR="001C720F" w:rsidRPr="00425349" w:rsidRDefault="001C720F" w:rsidP="00425349">
    <w:pPr>
      <w:pStyle w:val="Footer"/>
      <w:tabs>
        <w:tab w:val="clear" w:pos="4153"/>
        <w:tab w:val="clear" w:pos="8306"/>
        <w:tab w:val="center" w:pos="4678"/>
        <w:tab w:val="right" w:pos="9356"/>
      </w:tabs>
      <w:jc w:val="right"/>
      <w:rPr>
        <w:rFonts w:cs="Arial"/>
        <w:color w:val="000000"/>
        <w:sz w:val="14"/>
      </w:rPr>
    </w:pPr>
    <w:r>
      <w:rPr>
        <w:rFonts w:cs="Arial"/>
        <w:color w:val="000000"/>
        <w:sz w:val="14"/>
      </w:rPr>
      <w:fldChar w:fldCharType="begin"/>
    </w:r>
    <w:r>
      <w:rPr>
        <w:rFonts w:cs="Arial"/>
        <w:color w:val="000000"/>
        <w:sz w:val="14"/>
      </w:rPr>
      <w:instrText xml:space="preserve"> DOCPROPERTY "DWFFooter"  \* MERGEFORMAT </w:instrText>
    </w:r>
    <w:r>
      <w:rPr>
        <w:rFonts w:cs="Arial"/>
        <w:color w:val="000000"/>
        <w:sz w:val="14"/>
      </w:rPr>
      <w:fldChar w:fldCharType="separate"/>
    </w:r>
    <w:r w:rsidR="00E52BE2">
      <w:rPr>
        <w:rFonts w:cs="Arial"/>
        <w:color w:val="000000"/>
        <w:sz w:val="14"/>
      </w:rPr>
      <w:t>88084825-2</w:t>
    </w:r>
    <w:r>
      <w:rPr>
        <w:rFonts w:cs="Arial"/>
        <w:color w:val="000000"/>
        <w:sz w:val="1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C65743" w14:textId="5AFFF641" w:rsidR="001C720F" w:rsidRPr="00425349" w:rsidRDefault="001C720F">
    <w:pPr>
      <w:pStyle w:val="Footer"/>
      <w:jc w:val="center"/>
      <w:rPr>
        <w:rFonts w:cs="Arial"/>
        <w:color w:val="000000"/>
        <w:sz w:val="14"/>
      </w:rPr>
    </w:pPr>
    <w:r>
      <w:fldChar w:fldCharType="begin"/>
    </w:r>
    <w:r>
      <w:instrText xml:space="preserve"> PAGE   \* MERGEFORMAT </w:instrText>
    </w:r>
    <w:r>
      <w:fldChar w:fldCharType="separate"/>
    </w:r>
    <w:r w:rsidR="005220C7">
      <w:rPr>
        <w:noProof/>
      </w:rPr>
      <w:t>2</w:t>
    </w:r>
    <w:r>
      <w:rPr>
        <w:noProof/>
      </w:rPr>
      <w:fldChar w:fldCharType="end"/>
    </w:r>
    <w:r>
      <w:rPr>
        <w:rFonts w:cs="Arial"/>
        <w:color w:val="000000"/>
        <w:sz w:val="14"/>
      </w:rPr>
      <w:fldChar w:fldCharType="begin"/>
    </w:r>
    <w:r>
      <w:rPr>
        <w:rFonts w:cs="Arial"/>
        <w:color w:val="000000"/>
        <w:sz w:val="14"/>
      </w:rPr>
      <w:instrText xml:space="preserve"> DOCPROPERTY "DWFFooter"  \* MERGEFORMAT </w:instrText>
    </w:r>
    <w:r>
      <w:rPr>
        <w:rFonts w:cs="Arial"/>
        <w:color w:val="000000"/>
        <w:sz w:val="14"/>
      </w:rPr>
      <w:fldChar w:fldCharType="separate"/>
    </w:r>
    <w:r w:rsidR="00E52BE2">
      <w:rPr>
        <w:rFonts w:cs="Arial"/>
        <w:color w:val="000000"/>
        <w:sz w:val="14"/>
      </w:rPr>
      <w:t>88084825-2</w:t>
    </w:r>
    <w:r>
      <w:rPr>
        <w:rFonts w:cs="Arial"/>
        <w:color w:val="000000"/>
        <w:sz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A6AC59" w14:textId="77777777" w:rsidR="001C720F" w:rsidRDefault="001C720F">
      <w:pPr>
        <w:spacing w:after="0" w:line="240" w:lineRule="auto"/>
      </w:pPr>
      <w:r>
        <w:separator/>
      </w:r>
    </w:p>
  </w:footnote>
  <w:footnote w:type="continuationSeparator" w:id="0">
    <w:p w14:paraId="65A60B12" w14:textId="77777777" w:rsidR="001C720F" w:rsidRDefault="001C72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D27F65" w14:textId="77777777" w:rsidR="00284243" w:rsidRDefault="002842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A7267D" w14:textId="77777777" w:rsidR="00284243" w:rsidRDefault="002842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E52BD9" w14:textId="77777777" w:rsidR="00284243" w:rsidRDefault="0028424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C52AD0" w14:textId="77777777" w:rsidR="001C720F" w:rsidRDefault="001C720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0DD5D" w14:textId="77777777" w:rsidR="001C720F" w:rsidRDefault="001C720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68590A" w14:textId="77777777" w:rsidR="001C720F" w:rsidRDefault="001C72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4D2C69A"/>
    <w:multiLevelType w:val="multilevel"/>
    <w:tmpl w:val="AC67E8EA"/>
    <w:lvl w:ilvl="0">
      <w:start w:val="1"/>
      <w:numFmt w:val="lowerLetter"/>
      <w:pStyle w:val="Definition1"/>
      <w:lvlText w:val="(%1)"/>
      <w:lvlJc w:val="left"/>
      <w:pPr>
        <w:tabs>
          <w:tab w:val="num" w:pos="1417"/>
        </w:tabs>
        <w:ind w:left="1417" w:hanging="567"/>
      </w:pPr>
      <w:rPr>
        <w:rFonts w:cs="Times New Roman"/>
        <w:b w:val="0"/>
        <w:i w:val="0"/>
        <w:caps w:val="0"/>
        <w:smallCaps w:val="0"/>
        <w:strike w:val="0"/>
        <w:dstrike w:val="0"/>
        <w:outline w:val="0"/>
        <w:shadow w:val="0"/>
        <w:emboss w:val="0"/>
        <w:imprint w:val="0"/>
        <w:vanish w:val="0"/>
        <w:u w:val="none"/>
        <w:effect w:val="none"/>
        <w:vertAlign w:val="baseline"/>
      </w:rPr>
    </w:lvl>
    <w:lvl w:ilvl="1">
      <w:start w:val="1"/>
      <w:numFmt w:val="lowerRoman"/>
      <w:pStyle w:val="Definition2"/>
      <w:lvlText w:val="(%2)"/>
      <w:lvlJc w:val="left"/>
      <w:pPr>
        <w:tabs>
          <w:tab w:val="num" w:pos="1984"/>
        </w:tabs>
        <w:ind w:left="1984" w:hanging="567"/>
      </w:pPr>
      <w:rPr>
        <w:rFonts w:cs="Times New Roman"/>
        <w:b w:val="0"/>
        <w:i w:val="0"/>
        <w:caps w:val="0"/>
        <w:smallCaps w:val="0"/>
        <w:strike w:val="0"/>
        <w:dstrike w:val="0"/>
        <w:outline w:val="0"/>
        <w:shadow w:val="0"/>
        <w:emboss w:val="0"/>
        <w:imprint w:val="0"/>
        <w:vanish w:val="0"/>
        <w:u w:val="none"/>
        <w:effect w:val="none"/>
        <w:vertAlign w:val="baseline"/>
      </w:rPr>
    </w:lvl>
    <w:lvl w:ilvl="2">
      <w:start w:val="1"/>
      <w:numFmt w:val="none"/>
      <w:suff w:val="nothing"/>
      <w:lvlText w:val="Not Defined"/>
      <w:lvlJc w:val="left"/>
      <w:rPr>
        <w:rFonts w:cs="Times New Roman"/>
        <w:b w:val="0"/>
        <w:i w:val="0"/>
        <w:caps w:val="0"/>
        <w:smallCaps w:val="0"/>
        <w:strike w:val="0"/>
        <w:dstrike w:val="0"/>
        <w:outline w:val="0"/>
        <w:shadow w:val="0"/>
        <w:emboss w:val="0"/>
        <w:imprint w:val="0"/>
        <w:vanish w:val="0"/>
        <w:u w:val="none"/>
        <w:effect w:val="none"/>
        <w:vertAlign w:val="baseline"/>
      </w:rPr>
    </w:lvl>
    <w:lvl w:ilvl="3">
      <w:start w:val="1"/>
      <w:numFmt w:val="none"/>
      <w:suff w:val="nothing"/>
      <w:lvlText w:val="Not Defined"/>
      <w:lvlJc w:val="left"/>
      <w:rPr>
        <w:rFonts w:cs="Times New Roman"/>
        <w:b w:val="0"/>
        <w:i w:val="0"/>
        <w:caps w:val="0"/>
        <w:smallCaps w:val="0"/>
        <w:strike w:val="0"/>
        <w:dstrike w:val="0"/>
        <w:outline w:val="0"/>
        <w:shadow w:val="0"/>
        <w:emboss w:val="0"/>
        <w:imprint w:val="0"/>
        <w:vanish w:val="0"/>
        <w:u w:val="none"/>
        <w:effect w:val="none"/>
        <w:vertAlign w:val="baseline"/>
      </w:rPr>
    </w:lvl>
    <w:lvl w:ilvl="4">
      <w:start w:val="1"/>
      <w:numFmt w:val="none"/>
      <w:suff w:val="nothing"/>
      <w:lvlText w:val="Not Defined"/>
      <w:lvlJc w:val="left"/>
      <w:rPr>
        <w:rFonts w:cs="Times New Roman"/>
        <w:b w:val="0"/>
        <w:i w:val="0"/>
        <w:caps w:val="0"/>
        <w:smallCaps w:val="0"/>
        <w:strike w:val="0"/>
        <w:dstrike w:val="0"/>
        <w:outline w:val="0"/>
        <w:shadow w:val="0"/>
        <w:emboss w:val="0"/>
        <w:imprint w:val="0"/>
        <w:vanish w:val="0"/>
        <w:u w:val="none"/>
        <w:effect w:val="none"/>
        <w:vertAlign w:val="baseline"/>
      </w:rPr>
    </w:lvl>
    <w:lvl w:ilvl="5">
      <w:start w:val="1"/>
      <w:numFmt w:val="none"/>
      <w:suff w:val="nothing"/>
      <w:lvlText w:val="Not Defined"/>
      <w:lvlJc w:val="left"/>
      <w:rPr>
        <w:rFonts w:cs="Times New Roman"/>
        <w:b w:val="0"/>
        <w:i w:val="0"/>
        <w:caps w:val="0"/>
        <w:smallCaps w:val="0"/>
        <w:strike w:val="0"/>
        <w:dstrike w:val="0"/>
        <w:outline w:val="0"/>
        <w:shadow w:val="0"/>
        <w:emboss w:val="0"/>
        <w:imprint w:val="0"/>
        <w:vanish w:val="0"/>
        <w:u w:val="none"/>
        <w:effect w:val="none"/>
        <w:vertAlign w:val="baseline"/>
      </w:rPr>
    </w:lvl>
    <w:lvl w:ilvl="6">
      <w:start w:val="1"/>
      <w:numFmt w:val="none"/>
      <w:suff w:val="nothing"/>
      <w:lvlText w:val="Not Defined"/>
      <w:lvlJc w:val="left"/>
      <w:rPr>
        <w:rFonts w:cs="Times New Roman"/>
        <w:b w:val="0"/>
        <w:i w:val="0"/>
        <w:caps w:val="0"/>
        <w:smallCaps w:val="0"/>
        <w:strike w:val="0"/>
        <w:dstrike w:val="0"/>
        <w:outline w:val="0"/>
        <w:shadow w:val="0"/>
        <w:emboss w:val="0"/>
        <w:imprint w:val="0"/>
        <w:vanish w:val="0"/>
        <w:u w:val="none"/>
        <w:effect w:val="none"/>
        <w:vertAlign w:val="baseline"/>
      </w:rPr>
    </w:lvl>
    <w:lvl w:ilvl="7">
      <w:start w:val="1"/>
      <w:numFmt w:val="none"/>
      <w:suff w:val="nothing"/>
      <w:lvlText w:val="Not Defined"/>
      <w:lvlJc w:val="left"/>
      <w:rPr>
        <w:rFonts w:cs="Times New Roman"/>
        <w:b w:val="0"/>
        <w:i w:val="0"/>
        <w:caps w:val="0"/>
        <w:smallCaps w:val="0"/>
        <w:strike w:val="0"/>
        <w:dstrike w:val="0"/>
        <w:outline w:val="0"/>
        <w:shadow w:val="0"/>
        <w:emboss w:val="0"/>
        <w:imprint w:val="0"/>
        <w:vanish w:val="0"/>
        <w:u w:val="none"/>
        <w:effect w:val="none"/>
        <w:vertAlign w:val="baseline"/>
      </w:rPr>
    </w:lvl>
    <w:lvl w:ilvl="8">
      <w:start w:val="1"/>
      <w:numFmt w:val="none"/>
      <w:suff w:val="nothing"/>
      <w:lvlText w:val="Not Defined"/>
      <w:lvlJc w:val="left"/>
      <w:rPr>
        <w:rFonts w:cs="Times New Roman"/>
        <w:b w:val="0"/>
        <w:i w:val="0"/>
        <w:caps w:val="0"/>
        <w:smallCaps w:val="0"/>
        <w:strike w:val="0"/>
        <w:dstrike w:val="0"/>
        <w:outline w:val="0"/>
        <w:shadow w:val="0"/>
        <w:emboss w:val="0"/>
        <w:imprint w:val="0"/>
        <w:vanish w:val="0"/>
        <w:u w:val="none"/>
        <w:effect w:val="none"/>
        <w:vertAlign w:val="baseline"/>
      </w:rPr>
    </w:lvl>
  </w:abstractNum>
  <w:abstractNum w:abstractNumId="1" w15:restartNumberingAfterBreak="0">
    <w:nsid w:val="B6523C67"/>
    <w:multiLevelType w:val="multilevel"/>
    <w:tmpl w:val="EDA2030E"/>
    <w:lvl w:ilvl="0">
      <w:start w:val="1"/>
      <w:numFmt w:val="decimal"/>
      <w:pStyle w:val="Level1"/>
      <w:lvlText w:val="%1"/>
      <w:lvlJc w:val="left"/>
      <w:pPr>
        <w:tabs>
          <w:tab w:val="num" w:pos="1570"/>
        </w:tabs>
        <w:ind w:left="1570" w:hanging="850"/>
      </w:pPr>
      <w:rPr>
        <w:rFonts w:ascii="Arial" w:hAnsi="Arial" w:cs="Times New Roman" w:hint="default"/>
        <w:b w:val="0"/>
        <w:i w:val="0"/>
        <w:caps w:val="0"/>
        <w:smallCaps w:val="0"/>
        <w:strike w:val="0"/>
        <w:dstrike w:val="0"/>
        <w:outline w:val="0"/>
        <w:shadow w:val="0"/>
        <w:emboss w:val="0"/>
        <w:imprint w:val="0"/>
        <w:vanish w:val="0"/>
        <w:sz w:val="20"/>
        <w:u w:val="none"/>
        <w:effect w:val="none"/>
        <w:vertAlign w:val="baseline"/>
      </w:rPr>
    </w:lvl>
    <w:lvl w:ilvl="1">
      <w:start w:val="1"/>
      <w:numFmt w:val="decimal"/>
      <w:pStyle w:val="Level2"/>
      <w:lvlText w:val="%1.%2"/>
      <w:lvlJc w:val="left"/>
      <w:pPr>
        <w:tabs>
          <w:tab w:val="num" w:pos="1570"/>
        </w:tabs>
        <w:ind w:left="1570" w:hanging="850"/>
      </w:pPr>
      <w:rPr>
        <w:rFonts w:ascii="Arial" w:hAnsi="Arial" w:cs="Times New Roman" w:hint="default"/>
        <w:b w:val="0"/>
        <w:i w:val="0"/>
        <w:caps w:val="0"/>
        <w:smallCaps w:val="0"/>
        <w:strike w:val="0"/>
        <w:dstrike w:val="0"/>
        <w:outline w:val="0"/>
        <w:shadow w:val="0"/>
        <w:emboss w:val="0"/>
        <w:imprint w:val="0"/>
        <w:vanish w:val="0"/>
        <w:sz w:val="20"/>
        <w:u w:val="none"/>
        <w:effect w:val="none"/>
        <w:vertAlign w:val="baseline"/>
      </w:rPr>
    </w:lvl>
    <w:lvl w:ilvl="2">
      <w:start w:val="1"/>
      <w:numFmt w:val="decimal"/>
      <w:pStyle w:val="Level3"/>
      <w:lvlText w:val="%1.%2.%3"/>
      <w:lvlJc w:val="left"/>
      <w:pPr>
        <w:tabs>
          <w:tab w:val="num" w:pos="2421"/>
        </w:tabs>
        <w:ind w:left="2421" w:hanging="851"/>
      </w:pPr>
      <w:rPr>
        <w:rFonts w:ascii="Arial" w:hAnsi="Arial" w:cs="Times New Roman" w:hint="default"/>
        <w:b w:val="0"/>
        <w:i w:val="0"/>
        <w:caps w:val="0"/>
        <w:smallCaps w:val="0"/>
        <w:strike w:val="0"/>
        <w:dstrike w:val="0"/>
        <w:outline w:val="0"/>
        <w:shadow w:val="0"/>
        <w:emboss w:val="0"/>
        <w:imprint w:val="0"/>
        <w:vanish w:val="0"/>
        <w:sz w:val="20"/>
        <w:u w:val="none"/>
        <w:effect w:val="none"/>
        <w:vertAlign w:val="baseline"/>
      </w:rPr>
    </w:lvl>
    <w:lvl w:ilvl="3">
      <w:start w:val="1"/>
      <w:numFmt w:val="lowerLetter"/>
      <w:pStyle w:val="Level4"/>
      <w:lvlText w:val="(%4)"/>
      <w:lvlJc w:val="left"/>
      <w:pPr>
        <w:tabs>
          <w:tab w:val="num" w:pos="2988"/>
        </w:tabs>
        <w:ind w:left="2988" w:hanging="567"/>
      </w:pPr>
      <w:rPr>
        <w:rFonts w:ascii="Arial" w:hAnsi="Arial" w:cs="Times New Roman" w:hint="default"/>
        <w:b w:val="0"/>
        <w:i w:val="0"/>
        <w:caps w:val="0"/>
        <w:smallCaps w:val="0"/>
        <w:strike w:val="0"/>
        <w:dstrike w:val="0"/>
        <w:outline w:val="0"/>
        <w:shadow w:val="0"/>
        <w:emboss w:val="0"/>
        <w:imprint w:val="0"/>
        <w:vanish w:val="0"/>
        <w:sz w:val="20"/>
        <w:u w:val="none"/>
        <w:effect w:val="none"/>
        <w:vertAlign w:val="baseline"/>
      </w:rPr>
    </w:lvl>
    <w:lvl w:ilvl="4">
      <w:start w:val="1"/>
      <w:numFmt w:val="lowerRoman"/>
      <w:pStyle w:val="Level5"/>
      <w:lvlText w:val="(%5)"/>
      <w:lvlJc w:val="left"/>
      <w:pPr>
        <w:tabs>
          <w:tab w:val="num" w:pos="3555"/>
        </w:tabs>
        <w:ind w:left="3555" w:hanging="567"/>
      </w:pPr>
      <w:rPr>
        <w:rFonts w:ascii="Arial" w:hAnsi="Arial" w:cs="Times New Roman" w:hint="default"/>
        <w:b w:val="0"/>
        <w:i w:val="0"/>
        <w:caps w:val="0"/>
        <w:smallCaps w:val="0"/>
        <w:strike w:val="0"/>
        <w:dstrike w:val="0"/>
        <w:outline w:val="0"/>
        <w:shadow w:val="0"/>
        <w:emboss w:val="0"/>
        <w:imprint w:val="0"/>
        <w:vanish w:val="0"/>
        <w:sz w:val="20"/>
        <w:u w:val="none"/>
        <w:effect w:val="none"/>
        <w:vertAlign w:val="baseline"/>
      </w:rPr>
    </w:lvl>
    <w:lvl w:ilvl="5">
      <w:start w:val="1"/>
      <w:numFmt w:val="none"/>
      <w:suff w:val="nothing"/>
      <w:lvlText w:val="Not Defined"/>
      <w:lvlJc w:val="left"/>
      <w:pPr>
        <w:ind w:left="720" w:firstLine="0"/>
      </w:pPr>
      <w:rPr>
        <w:rFonts w:cs="Times New Roman" w:hint="default"/>
        <w:b w:val="0"/>
        <w:i w:val="0"/>
        <w:caps w:val="0"/>
        <w:smallCaps w:val="0"/>
        <w:strike w:val="0"/>
        <w:dstrike w:val="0"/>
        <w:outline w:val="0"/>
        <w:shadow w:val="0"/>
        <w:emboss w:val="0"/>
        <w:imprint w:val="0"/>
        <w:vanish w:val="0"/>
        <w:u w:val="none"/>
        <w:effect w:val="none"/>
        <w:vertAlign w:val="baseline"/>
      </w:rPr>
    </w:lvl>
    <w:lvl w:ilvl="6">
      <w:start w:val="1"/>
      <w:numFmt w:val="none"/>
      <w:suff w:val="nothing"/>
      <w:lvlText w:val="Not Defined"/>
      <w:lvlJc w:val="left"/>
      <w:pPr>
        <w:ind w:left="720" w:firstLine="0"/>
      </w:pPr>
      <w:rPr>
        <w:rFonts w:cs="Times New Roman" w:hint="default"/>
        <w:b w:val="0"/>
        <w:i w:val="0"/>
        <w:caps w:val="0"/>
        <w:smallCaps w:val="0"/>
        <w:strike w:val="0"/>
        <w:dstrike w:val="0"/>
        <w:outline w:val="0"/>
        <w:shadow w:val="0"/>
        <w:emboss w:val="0"/>
        <w:imprint w:val="0"/>
        <w:vanish w:val="0"/>
        <w:u w:val="none"/>
        <w:effect w:val="none"/>
        <w:vertAlign w:val="baseline"/>
      </w:rPr>
    </w:lvl>
    <w:lvl w:ilvl="7">
      <w:start w:val="1"/>
      <w:numFmt w:val="none"/>
      <w:suff w:val="nothing"/>
      <w:lvlText w:val="Not Defined"/>
      <w:lvlJc w:val="left"/>
      <w:pPr>
        <w:ind w:left="720" w:firstLine="0"/>
      </w:pPr>
      <w:rPr>
        <w:rFonts w:cs="Times New Roman" w:hint="default"/>
        <w:b w:val="0"/>
        <w:i w:val="0"/>
        <w:caps w:val="0"/>
        <w:smallCaps w:val="0"/>
        <w:strike w:val="0"/>
        <w:dstrike w:val="0"/>
        <w:outline w:val="0"/>
        <w:shadow w:val="0"/>
        <w:emboss w:val="0"/>
        <w:imprint w:val="0"/>
        <w:vanish w:val="0"/>
        <w:u w:val="none"/>
        <w:effect w:val="none"/>
        <w:vertAlign w:val="baseline"/>
      </w:rPr>
    </w:lvl>
    <w:lvl w:ilvl="8">
      <w:start w:val="1"/>
      <w:numFmt w:val="none"/>
      <w:suff w:val="nothing"/>
      <w:lvlText w:val="Not Defined"/>
      <w:lvlJc w:val="left"/>
      <w:pPr>
        <w:ind w:left="720" w:firstLine="0"/>
      </w:pPr>
      <w:rPr>
        <w:rFonts w:cs="Times New Roman" w:hint="default"/>
        <w:b w:val="0"/>
        <w:i w:val="0"/>
        <w:caps w:val="0"/>
        <w:smallCaps w:val="0"/>
        <w:strike w:val="0"/>
        <w:dstrike w:val="0"/>
        <w:outline w:val="0"/>
        <w:shadow w:val="0"/>
        <w:emboss w:val="0"/>
        <w:imprint w:val="0"/>
        <w:vanish w:val="0"/>
        <w:u w:val="none"/>
        <w:effect w:val="none"/>
        <w:vertAlign w:val="baseline"/>
      </w:rPr>
    </w:lvl>
  </w:abstractNum>
  <w:abstractNum w:abstractNumId="2" w15:restartNumberingAfterBreak="0">
    <w:nsid w:val="085304AF"/>
    <w:multiLevelType w:val="hybridMultilevel"/>
    <w:tmpl w:val="62E8D7FA"/>
    <w:lvl w:ilvl="0" w:tplc="AA8416D2">
      <w:start w:val="1"/>
      <w:numFmt w:val="upperLetter"/>
      <w:lvlText w:val="(%1)"/>
      <w:lvlJc w:val="left"/>
      <w:pPr>
        <w:ind w:left="720" w:hanging="360"/>
      </w:pPr>
      <w:rPr>
        <w:rFonts w:hint="default"/>
      </w:rPr>
    </w:lvl>
    <w:lvl w:ilvl="1" w:tplc="2DDCB798">
      <w:start w:val="1"/>
      <w:numFmt w:val="lowerLetter"/>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C85310"/>
    <w:multiLevelType w:val="multilevel"/>
    <w:tmpl w:val="87D445A2"/>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CA84CF5"/>
    <w:multiLevelType w:val="multilevel"/>
    <w:tmpl w:val="69E0287E"/>
    <w:lvl w:ilvl="0">
      <w:start w:val="1"/>
      <w:numFmt w:val="decimal"/>
      <w:pStyle w:val="RMLevel1"/>
      <w:lvlText w:val="%1."/>
      <w:lvlJc w:val="left"/>
      <w:pPr>
        <w:tabs>
          <w:tab w:val="num" w:pos="720"/>
        </w:tabs>
        <w:ind w:left="720" w:hanging="720"/>
      </w:pPr>
      <w:rPr>
        <w:rFonts w:ascii="Arial" w:hAnsi="Arial" w:cs="Times New Roman" w:hint="default"/>
        <w:b w:val="0"/>
        <w:i w:val="0"/>
        <w:sz w:val="20"/>
        <w:u w:val="none"/>
      </w:rPr>
    </w:lvl>
    <w:lvl w:ilvl="1">
      <w:start w:val="1"/>
      <w:numFmt w:val="decimal"/>
      <w:pStyle w:val="RMLevel2"/>
      <w:lvlText w:val="%1.%2"/>
      <w:lvlJc w:val="left"/>
      <w:pPr>
        <w:tabs>
          <w:tab w:val="num" w:pos="720"/>
        </w:tabs>
        <w:ind w:left="720" w:hanging="720"/>
      </w:pPr>
      <w:rPr>
        <w:rFonts w:ascii="Arial" w:hAnsi="Arial" w:cs="Times New Roman" w:hint="default"/>
        <w:b w:val="0"/>
        <w:i w:val="0"/>
        <w:sz w:val="20"/>
        <w:u w:val="none"/>
      </w:rPr>
    </w:lvl>
    <w:lvl w:ilvl="2">
      <w:start w:val="1"/>
      <w:numFmt w:val="decimal"/>
      <w:lvlText w:val="%1.%2.%3"/>
      <w:lvlJc w:val="left"/>
      <w:pPr>
        <w:tabs>
          <w:tab w:val="num" w:pos="1440"/>
        </w:tabs>
        <w:ind w:left="1440" w:hanging="720"/>
      </w:pPr>
      <w:rPr>
        <w:rFonts w:ascii="Arial" w:hAnsi="Arial" w:cs="Times New Roman" w:hint="default"/>
        <w:b w:val="0"/>
        <w:i w:val="0"/>
        <w:sz w:val="20"/>
        <w:u w:val="none"/>
      </w:rPr>
    </w:lvl>
    <w:lvl w:ilvl="3">
      <w:start w:val="1"/>
      <w:numFmt w:val="decimal"/>
      <w:lvlText w:val="%1.%2.%3.%4"/>
      <w:lvlJc w:val="left"/>
      <w:pPr>
        <w:tabs>
          <w:tab w:val="num" w:pos="2494"/>
        </w:tabs>
        <w:ind w:left="2494" w:hanging="1054"/>
      </w:pPr>
      <w:rPr>
        <w:rFonts w:ascii="Arial" w:hAnsi="Arial" w:cs="Times New Roman" w:hint="default"/>
        <w:b w:val="0"/>
        <w:i w:val="0"/>
        <w:sz w:val="20"/>
        <w:u w:val="none"/>
      </w:rPr>
    </w:lvl>
    <w:lvl w:ilvl="4">
      <w:start w:val="1"/>
      <w:numFmt w:val="decimal"/>
      <w:lvlText w:val="%1.%2.%3.%4.%5"/>
      <w:lvlJc w:val="left"/>
      <w:pPr>
        <w:tabs>
          <w:tab w:val="num" w:pos="3742"/>
        </w:tabs>
        <w:ind w:left="3742" w:hanging="1248"/>
      </w:pPr>
      <w:rPr>
        <w:rFonts w:ascii="Arial" w:hAnsi="Arial" w:cs="Times New Roman" w:hint="default"/>
        <w:b w:val="0"/>
        <w:i w:val="0"/>
        <w:sz w:val="20"/>
        <w:szCs w:val="20"/>
        <w:u w:val="none"/>
      </w:rPr>
    </w:lvl>
    <w:lvl w:ilvl="5">
      <w:start w:val="1"/>
      <w:numFmt w:val="lowerLetter"/>
      <w:lvlText w:val="(%6)"/>
      <w:lvlJc w:val="left"/>
      <w:pPr>
        <w:tabs>
          <w:tab w:val="num" w:pos="1440"/>
        </w:tabs>
        <w:ind w:left="1440" w:hanging="720"/>
      </w:pPr>
      <w:rPr>
        <w:rFonts w:ascii="Arial" w:hAnsi="Arial" w:cs="Times New Roman" w:hint="default"/>
        <w:b w:val="0"/>
        <w:i w:val="0"/>
        <w:sz w:val="20"/>
        <w:szCs w:val="20"/>
        <w:u w:val="none"/>
      </w:rPr>
    </w:lvl>
    <w:lvl w:ilvl="6">
      <w:start w:val="1"/>
      <w:numFmt w:val="lowerRoman"/>
      <w:lvlText w:val="(%7)"/>
      <w:lvlJc w:val="left"/>
      <w:pPr>
        <w:tabs>
          <w:tab w:val="num" w:pos="2160"/>
        </w:tabs>
        <w:ind w:left="2160" w:hanging="720"/>
      </w:pPr>
      <w:rPr>
        <w:rFonts w:ascii="Arial" w:hAnsi="Arial" w:cs="Times New Roman" w:hint="default"/>
        <w:b w:val="0"/>
        <w:i w:val="0"/>
        <w:sz w:val="20"/>
        <w:szCs w:val="20"/>
        <w:u w:val="none"/>
      </w:rPr>
    </w:lvl>
    <w:lvl w:ilvl="7">
      <w:start w:val="1"/>
      <w:numFmt w:val="lowerRoman"/>
      <w:lvlText w:val="%8"/>
      <w:lvlJc w:val="left"/>
      <w:pPr>
        <w:tabs>
          <w:tab w:val="num" w:pos="3742"/>
        </w:tabs>
        <w:ind w:left="3742" w:hanging="1225"/>
      </w:pPr>
      <w:rPr>
        <w:rFonts w:ascii="Arial" w:hAnsi="Arial" w:cs="Times New Roman" w:hint="default"/>
        <w:b w:val="0"/>
        <w:i w:val="0"/>
        <w:sz w:val="20"/>
        <w:szCs w:val="20"/>
        <w:u w:val="none"/>
      </w:rPr>
    </w:lvl>
    <w:lvl w:ilvl="8">
      <w:start w:val="1"/>
      <w:numFmt w:val="lowerLetter"/>
      <w:lvlText w:val="%9"/>
      <w:lvlJc w:val="left"/>
      <w:pPr>
        <w:tabs>
          <w:tab w:val="num" w:pos="4320"/>
        </w:tabs>
        <w:ind w:left="4320" w:hanging="1440"/>
      </w:pPr>
      <w:rPr>
        <w:rFonts w:ascii="Arial" w:hAnsi="Arial" w:cs="Times New Roman" w:hint="default"/>
        <w:b w:val="0"/>
        <w:i w:val="0"/>
        <w:sz w:val="20"/>
        <w:szCs w:val="20"/>
        <w:u w:val="none"/>
      </w:rPr>
    </w:lvl>
  </w:abstractNum>
  <w:abstractNum w:abstractNumId="5" w15:restartNumberingAfterBreak="0">
    <w:nsid w:val="0ED11C6E"/>
    <w:multiLevelType w:val="multilevel"/>
    <w:tmpl w:val="692A04EE"/>
    <w:lvl w:ilvl="0">
      <w:start w:val="20"/>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1AD578A"/>
    <w:multiLevelType w:val="multilevel"/>
    <w:tmpl w:val="3D925A08"/>
    <w:numStyleLink w:val="Schedule"/>
  </w:abstractNum>
  <w:abstractNum w:abstractNumId="7" w15:restartNumberingAfterBreak="0">
    <w:nsid w:val="11F931AB"/>
    <w:multiLevelType w:val="multilevel"/>
    <w:tmpl w:val="626AEC96"/>
    <w:lvl w:ilvl="0">
      <w:start w:val="1"/>
      <w:numFmt w:val="decimal"/>
      <w:lvlText w:val="%1."/>
      <w:lvlJc w:val="left"/>
      <w:pPr>
        <w:ind w:left="435" w:hanging="435"/>
      </w:pPr>
      <w:rPr>
        <w:rFonts w:hint="default"/>
      </w:rPr>
    </w:lvl>
    <w:lvl w:ilvl="1">
      <w:start w:val="13"/>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1EA604E3"/>
    <w:multiLevelType w:val="multilevel"/>
    <w:tmpl w:val="BED8DED8"/>
    <w:lvl w:ilvl="0">
      <w:start w:val="1"/>
      <w:numFmt w:val="decimal"/>
      <w:pStyle w:val="MRheading1"/>
      <w:lvlText w:val="%1"/>
      <w:lvlJc w:val="left"/>
      <w:pPr>
        <w:tabs>
          <w:tab w:val="num" w:pos="720"/>
        </w:tabs>
        <w:ind w:left="720" w:hanging="720"/>
      </w:pPr>
      <w:rPr>
        <w:rFonts w:cs="Times New Roman" w:hint="default"/>
        <w:u w:val="none"/>
      </w:rPr>
    </w:lvl>
    <w:lvl w:ilvl="1">
      <w:start w:val="1"/>
      <w:numFmt w:val="decimal"/>
      <w:pStyle w:val="MRheading2"/>
      <w:lvlText w:val="%1.%2"/>
      <w:lvlJc w:val="left"/>
      <w:pPr>
        <w:tabs>
          <w:tab w:val="num" w:pos="720"/>
        </w:tabs>
        <w:ind w:left="720" w:hanging="720"/>
      </w:pPr>
      <w:rPr>
        <w:rFonts w:cs="Times New Roman" w:hint="default"/>
        <w:u w:val="none"/>
      </w:rPr>
    </w:lvl>
    <w:lvl w:ilvl="2">
      <w:start w:val="1"/>
      <w:numFmt w:val="decimal"/>
      <w:pStyle w:val="MRheading3"/>
      <w:lvlText w:val="%1.%2.%3"/>
      <w:lvlJc w:val="left"/>
      <w:pPr>
        <w:tabs>
          <w:tab w:val="num" w:pos="1800"/>
        </w:tabs>
        <w:ind w:left="1800" w:hanging="1080"/>
      </w:pPr>
      <w:rPr>
        <w:rFonts w:cs="Times New Roman" w:hint="default"/>
        <w:u w:val="none"/>
      </w:rPr>
    </w:lvl>
    <w:lvl w:ilvl="3">
      <w:start w:val="1"/>
      <w:numFmt w:val="lowerRoman"/>
      <w:pStyle w:val="MRheading4"/>
      <w:lvlText w:val="(%4)"/>
      <w:lvlJc w:val="left"/>
      <w:pPr>
        <w:tabs>
          <w:tab w:val="num" w:pos="2520"/>
        </w:tabs>
        <w:ind w:left="2520" w:hanging="720"/>
      </w:pPr>
      <w:rPr>
        <w:rFonts w:cs="Times New Roman" w:hint="default"/>
        <w:u w:val="none"/>
      </w:rPr>
    </w:lvl>
    <w:lvl w:ilvl="4">
      <w:start w:val="1"/>
      <w:numFmt w:val="upperLetter"/>
      <w:pStyle w:val="MRheading5"/>
      <w:lvlText w:val="(%5)"/>
      <w:lvlJc w:val="left"/>
      <w:pPr>
        <w:tabs>
          <w:tab w:val="num" w:pos="3240"/>
        </w:tabs>
        <w:ind w:left="3240" w:hanging="720"/>
      </w:pPr>
      <w:rPr>
        <w:rFonts w:cs="Times New Roman" w:hint="default"/>
        <w:u w:val="none"/>
      </w:rPr>
    </w:lvl>
    <w:lvl w:ilvl="5">
      <w:start w:val="1"/>
      <w:numFmt w:val="decimal"/>
      <w:pStyle w:val="MRheading6"/>
      <w:lvlText w:val="%6)"/>
      <w:lvlJc w:val="left"/>
      <w:pPr>
        <w:tabs>
          <w:tab w:val="num" w:pos="3960"/>
        </w:tabs>
        <w:ind w:left="3960" w:hanging="720"/>
      </w:pPr>
      <w:rPr>
        <w:rFonts w:ascii="Times New Roman" w:hAnsi="Times New Roman" w:cs="Times New Roman" w:hint="default"/>
        <w:b w:val="0"/>
        <w:i w:val="0"/>
        <w:sz w:val="24"/>
        <w:u w:val="none"/>
      </w:rPr>
    </w:lvl>
    <w:lvl w:ilvl="6">
      <w:start w:val="1"/>
      <w:numFmt w:val="lowerLetter"/>
      <w:pStyle w:val="MRheading7"/>
      <w:lvlText w:val="%7)"/>
      <w:lvlJc w:val="left"/>
      <w:pPr>
        <w:tabs>
          <w:tab w:val="num" w:pos="4680"/>
        </w:tabs>
        <w:ind w:left="4680" w:hanging="720"/>
      </w:pPr>
      <w:rPr>
        <w:rFonts w:ascii="Times New Roman" w:hAnsi="Times New Roman" w:cs="Times New Roman" w:hint="default"/>
        <w:b w:val="0"/>
        <w:i w:val="0"/>
        <w:sz w:val="24"/>
        <w:u w:val="none"/>
      </w:rPr>
    </w:lvl>
    <w:lvl w:ilvl="7">
      <w:start w:val="1"/>
      <w:numFmt w:val="lowerRoman"/>
      <w:pStyle w:val="MRheading8"/>
      <w:lvlText w:val="%8)"/>
      <w:lvlJc w:val="left"/>
      <w:pPr>
        <w:tabs>
          <w:tab w:val="num" w:pos="5400"/>
        </w:tabs>
        <w:ind w:left="5400" w:hanging="720"/>
      </w:pPr>
      <w:rPr>
        <w:rFonts w:ascii="Times New Roman" w:hAnsi="Times New Roman" w:cs="Times New Roman" w:hint="default"/>
        <w:b w:val="0"/>
        <w:i w:val="0"/>
        <w:sz w:val="24"/>
        <w:u w:val="none"/>
      </w:rPr>
    </w:lvl>
    <w:lvl w:ilvl="8">
      <w:start w:val="1"/>
      <w:numFmt w:val="upperLetter"/>
      <w:pStyle w:val="MRheading9"/>
      <w:lvlText w:val="%9)"/>
      <w:lvlJc w:val="left"/>
      <w:pPr>
        <w:tabs>
          <w:tab w:val="num" w:pos="6120"/>
        </w:tabs>
        <w:ind w:left="6120" w:hanging="720"/>
      </w:pPr>
      <w:rPr>
        <w:rFonts w:ascii="Times New Roman" w:hAnsi="Times New Roman" w:cs="Times New Roman" w:hint="default"/>
        <w:b w:val="0"/>
        <w:i w:val="0"/>
        <w:sz w:val="24"/>
        <w:u w:val="none"/>
      </w:rPr>
    </w:lvl>
  </w:abstractNum>
  <w:abstractNum w:abstractNumId="9" w15:restartNumberingAfterBreak="0">
    <w:nsid w:val="229E2D10"/>
    <w:multiLevelType w:val="multilevel"/>
    <w:tmpl w:val="F55673D2"/>
    <w:lvl w:ilvl="0">
      <w:start w:val="1"/>
      <w:numFmt w:val="decimal"/>
      <w:lvlText w:val="%1."/>
      <w:lvlJc w:val="left"/>
      <w:pPr>
        <w:ind w:left="360" w:hanging="360"/>
      </w:pPr>
      <w:rPr>
        <w:b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6BC365E"/>
    <w:multiLevelType w:val="hybridMultilevel"/>
    <w:tmpl w:val="02885CC6"/>
    <w:lvl w:ilvl="0" w:tplc="566CF7C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B150DE0"/>
    <w:multiLevelType w:val="hybridMultilevel"/>
    <w:tmpl w:val="E404FDC6"/>
    <w:lvl w:ilvl="0" w:tplc="3E906CAC">
      <w:start w:val="1"/>
      <w:numFmt w:val="lowerRoman"/>
      <w:lvlText w:val="%1)"/>
      <w:lvlJc w:val="left"/>
      <w:pPr>
        <w:ind w:left="780" w:hanging="360"/>
      </w:pPr>
      <w:rPr>
        <w:rFonts w:hint="default"/>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2" w15:restartNumberingAfterBreak="0">
    <w:nsid w:val="3171751F"/>
    <w:multiLevelType w:val="hybridMultilevel"/>
    <w:tmpl w:val="E966994A"/>
    <w:lvl w:ilvl="0" w:tplc="8C841964">
      <w:start w:val="1"/>
      <w:numFmt w:val="decimal"/>
      <w:lvlText w:val="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3D65E08"/>
    <w:multiLevelType w:val="multilevel"/>
    <w:tmpl w:val="BD34EEF8"/>
    <w:lvl w:ilvl="0">
      <w:start w:val="1"/>
      <w:numFmt w:val="decimal"/>
      <w:pStyle w:val="SHHeading1"/>
      <w:lvlText w:val="%1"/>
      <w:lvlJc w:val="left"/>
      <w:pPr>
        <w:tabs>
          <w:tab w:val="num" w:pos="720"/>
        </w:tabs>
        <w:ind w:left="720" w:hanging="720"/>
      </w:pPr>
      <w:rPr>
        <w:rFonts w:cs="Times New Roman" w:hint="default"/>
      </w:rPr>
    </w:lvl>
    <w:lvl w:ilvl="1">
      <w:start w:val="1"/>
      <w:numFmt w:val="decimal"/>
      <w:pStyle w:val="SHHeading2"/>
      <w:lvlText w:val="%1.%2"/>
      <w:lvlJc w:val="left"/>
      <w:pPr>
        <w:tabs>
          <w:tab w:val="num" w:pos="720"/>
        </w:tabs>
        <w:ind w:left="720" w:hanging="720"/>
      </w:pPr>
      <w:rPr>
        <w:rFonts w:cs="Times New Roman" w:hint="default"/>
        <w:b w:val="0"/>
      </w:rPr>
    </w:lvl>
    <w:lvl w:ilvl="2">
      <w:start w:val="1"/>
      <w:numFmt w:val="decimal"/>
      <w:pStyle w:val="SHHeading3"/>
      <w:lvlText w:val="%1.%2.%3"/>
      <w:lvlJc w:val="left"/>
      <w:pPr>
        <w:tabs>
          <w:tab w:val="num" w:pos="1713"/>
        </w:tabs>
        <w:ind w:left="1713" w:hanging="720"/>
      </w:pPr>
      <w:rPr>
        <w:rFonts w:cs="Times New Roman" w:hint="default"/>
      </w:rPr>
    </w:lvl>
    <w:lvl w:ilvl="3">
      <w:start w:val="1"/>
      <w:numFmt w:val="lowerLetter"/>
      <w:pStyle w:val="SHHeading4"/>
      <w:lvlText w:val="%4)"/>
      <w:lvlJc w:val="left"/>
      <w:pPr>
        <w:tabs>
          <w:tab w:val="num" w:pos="2160"/>
        </w:tabs>
        <w:ind w:left="2160" w:hanging="720"/>
      </w:pPr>
      <w:rPr>
        <w:rFonts w:cs="Times New Roman" w:hint="default"/>
      </w:rPr>
    </w:lvl>
    <w:lvl w:ilvl="4">
      <w:start w:val="1"/>
      <w:numFmt w:val="lowerRoman"/>
      <w:pStyle w:val="SHHeading5"/>
      <w:lvlText w:val="%5"/>
      <w:lvlJc w:val="left"/>
      <w:pPr>
        <w:tabs>
          <w:tab w:val="num" w:pos="2880"/>
        </w:tabs>
        <w:ind w:left="2880" w:hanging="720"/>
      </w:pPr>
      <w:rPr>
        <w:rFonts w:cs="Times New Roman" w:hint="default"/>
      </w:rPr>
    </w:lvl>
    <w:lvl w:ilvl="5">
      <w:start w:val="1"/>
      <w:numFmt w:val="none"/>
      <w:suff w:val="nothing"/>
      <w:lvlText w:val=""/>
      <w:lvlJc w:val="left"/>
      <w:rPr>
        <w:rFonts w:cs="Times New Roman" w:hint="default"/>
      </w:rPr>
    </w:lvl>
    <w:lvl w:ilvl="6">
      <w:start w:val="1"/>
      <w:numFmt w:val="none"/>
      <w:suff w:val="nothing"/>
      <w:lvlText w:val=""/>
      <w:lvlJc w:val="left"/>
      <w:rPr>
        <w:rFonts w:cs="Times New Roman" w:hint="default"/>
      </w:rPr>
    </w:lvl>
    <w:lvl w:ilvl="7">
      <w:start w:val="1"/>
      <w:numFmt w:val="none"/>
      <w:suff w:val="nothing"/>
      <w:lvlText w:val=""/>
      <w:lvlJc w:val="left"/>
      <w:rPr>
        <w:rFonts w:cs="Times New Roman" w:hint="default"/>
      </w:rPr>
    </w:lvl>
    <w:lvl w:ilvl="8">
      <w:start w:val="1"/>
      <w:numFmt w:val="none"/>
      <w:suff w:val="nothing"/>
      <w:lvlText w:val=""/>
      <w:lvlJc w:val="left"/>
      <w:rPr>
        <w:rFonts w:cs="Times New Roman" w:hint="default"/>
      </w:rPr>
    </w:lvl>
  </w:abstractNum>
  <w:abstractNum w:abstractNumId="14" w15:restartNumberingAfterBreak="0">
    <w:nsid w:val="3C943D36"/>
    <w:multiLevelType w:val="multilevel"/>
    <w:tmpl w:val="3D925A08"/>
    <w:styleLink w:val="Schedule"/>
    <w:lvl w:ilvl="0">
      <w:start w:val="1"/>
      <w:numFmt w:val="decimal"/>
      <w:pStyle w:val="SchedulePara"/>
      <w:lvlText w:val="%1."/>
      <w:lvlJc w:val="left"/>
      <w:pPr>
        <w:ind w:left="720" w:hanging="72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1701" w:hanging="1701"/>
      </w:pPr>
      <w:rPr>
        <w:rFonts w:cs="Times New Roman" w:hint="default"/>
      </w:rPr>
    </w:lvl>
    <w:lvl w:ilvl="3">
      <w:start w:val="1"/>
      <w:numFmt w:val="decimal"/>
      <w:lvlText w:val="%1.%2.%3.%4."/>
      <w:lvlJc w:val="left"/>
      <w:pPr>
        <w:ind w:left="1701" w:hanging="981"/>
      </w:pPr>
      <w:rPr>
        <w:rFonts w:cs="Times New Roman" w:hint="default"/>
      </w:rPr>
    </w:lvl>
    <w:lvl w:ilvl="4">
      <w:start w:val="1"/>
      <w:numFmt w:val="decimal"/>
      <w:lvlText w:val="%1.%2.%3.%4.%5."/>
      <w:lvlJc w:val="left"/>
      <w:pPr>
        <w:ind w:left="1800" w:hanging="108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5" w15:restartNumberingAfterBreak="0">
    <w:nsid w:val="3F184ED3"/>
    <w:multiLevelType w:val="multilevel"/>
    <w:tmpl w:val="3EB41398"/>
    <w:lvl w:ilvl="0">
      <w:start w:val="1"/>
      <w:numFmt w:val="decimal"/>
      <w:lvlText w:val="%1."/>
      <w:lvlJc w:val="left"/>
      <w:pPr>
        <w:ind w:left="3555" w:hanging="360"/>
      </w:pPr>
      <w:rPr>
        <w:rFonts w:cs="Times New Roman" w:hint="default"/>
        <w:b/>
        <w:color w:val="auto"/>
        <w:sz w:val="20"/>
      </w:rPr>
    </w:lvl>
    <w:lvl w:ilvl="1">
      <w:start w:val="3"/>
      <w:numFmt w:val="decimal"/>
      <w:isLgl/>
      <w:lvlText w:val="%1.%2"/>
      <w:lvlJc w:val="left"/>
      <w:pPr>
        <w:ind w:left="3810" w:hanging="435"/>
      </w:pPr>
      <w:rPr>
        <w:rFonts w:hint="default"/>
      </w:rPr>
    </w:lvl>
    <w:lvl w:ilvl="2">
      <w:start w:val="2"/>
      <w:numFmt w:val="decimal"/>
      <w:isLgl/>
      <w:lvlText w:val="%1.%2.%3"/>
      <w:lvlJc w:val="left"/>
      <w:pPr>
        <w:ind w:left="4275" w:hanging="720"/>
      </w:pPr>
      <w:rPr>
        <w:rFonts w:hint="default"/>
      </w:rPr>
    </w:lvl>
    <w:lvl w:ilvl="3">
      <w:start w:val="1"/>
      <w:numFmt w:val="decimal"/>
      <w:isLgl/>
      <w:lvlText w:val="%1.%2.%3.%4"/>
      <w:lvlJc w:val="left"/>
      <w:pPr>
        <w:ind w:left="4455" w:hanging="720"/>
      </w:pPr>
      <w:rPr>
        <w:rFonts w:hint="default"/>
      </w:rPr>
    </w:lvl>
    <w:lvl w:ilvl="4">
      <w:start w:val="1"/>
      <w:numFmt w:val="decimal"/>
      <w:isLgl/>
      <w:lvlText w:val="%1.%2.%3.%4.%5"/>
      <w:lvlJc w:val="left"/>
      <w:pPr>
        <w:ind w:left="4995" w:hanging="1080"/>
      </w:pPr>
      <w:rPr>
        <w:rFonts w:hint="default"/>
      </w:rPr>
    </w:lvl>
    <w:lvl w:ilvl="5">
      <w:start w:val="1"/>
      <w:numFmt w:val="decimal"/>
      <w:isLgl/>
      <w:lvlText w:val="%1.%2.%3.%4.%5.%6"/>
      <w:lvlJc w:val="left"/>
      <w:pPr>
        <w:ind w:left="5175" w:hanging="1080"/>
      </w:pPr>
      <w:rPr>
        <w:rFonts w:hint="default"/>
      </w:rPr>
    </w:lvl>
    <w:lvl w:ilvl="6">
      <w:start w:val="1"/>
      <w:numFmt w:val="decimal"/>
      <w:isLgl/>
      <w:lvlText w:val="%1.%2.%3.%4.%5.%6.%7"/>
      <w:lvlJc w:val="left"/>
      <w:pPr>
        <w:ind w:left="5715" w:hanging="1440"/>
      </w:pPr>
      <w:rPr>
        <w:rFonts w:hint="default"/>
      </w:rPr>
    </w:lvl>
    <w:lvl w:ilvl="7">
      <w:start w:val="1"/>
      <w:numFmt w:val="decimal"/>
      <w:isLgl/>
      <w:lvlText w:val="%1.%2.%3.%4.%5.%6.%7.%8"/>
      <w:lvlJc w:val="left"/>
      <w:pPr>
        <w:ind w:left="5895" w:hanging="1440"/>
      </w:pPr>
      <w:rPr>
        <w:rFonts w:hint="default"/>
      </w:rPr>
    </w:lvl>
    <w:lvl w:ilvl="8">
      <w:start w:val="1"/>
      <w:numFmt w:val="decimal"/>
      <w:isLgl/>
      <w:lvlText w:val="%1.%2.%3.%4.%5.%6.%7.%8.%9"/>
      <w:lvlJc w:val="left"/>
      <w:pPr>
        <w:ind w:left="6435" w:hanging="1800"/>
      </w:pPr>
      <w:rPr>
        <w:rFonts w:hint="default"/>
      </w:rPr>
    </w:lvl>
  </w:abstractNum>
  <w:abstractNum w:abstractNumId="16" w15:restartNumberingAfterBreak="0">
    <w:nsid w:val="414D6548"/>
    <w:multiLevelType w:val="hybridMultilevel"/>
    <w:tmpl w:val="98A0B2A0"/>
    <w:lvl w:ilvl="0" w:tplc="3E906CAC">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8E00F4C"/>
    <w:multiLevelType w:val="multilevel"/>
    <w:tmpl w:val="4C2249E8"/>
    <w:name w:val="sch_style1"/>
    <w:lvl w:ilvl="0">
      <w:start w:val="1"/>
      <w:numFmt w:val="decimal"/>
      <w:pStyle w:val="Sch1styleclause"/>
      <w:lvlText w:val="%1."/>
      <w:lvlJc w:val="left"/>
      <w:pPr>
        <w:tabs>
          <w:tab w:val="num" w:pos="720"/>
        </w:tabs>
        <w:ind w:left="720" w:hanging="720"/>
      </w:pPr>
      <w:rPr>
        <w:rFonts w:ascii="Arial Bold" w:hAnsi="Arial Bold" w:hint="default"/>
        <w:b/>
        <w:i w:val="0"/>
        <w:caps/>
        <w:smallCaps w:val="0"/>
        <w:sz w:val="20"/>
      </w:rPr>
    </w:lvl>
    <w:lvl w:ilvl="1">
      <w:start w:val="1"/>
      <w:numFmt w:val="decimal"/>
      <w:pStyle w:val="Sch1stylesubclause"/>
      <w:lvlText w:val="%1.%2"/>
      <w:lvlJc w:val="left"/>
      <w:pPr>
        <w:tabs>
          <w:tab w:val="num" w:pos="720"/>
        </w:tabs>
        <w:ind w:left="720" w:hanging="720"/>
      </w:pPr>
      <w:rPr>
        <w:rFonts w:ascii="Arial" w:hAnsi="Arial" w:hint="default"/>
        <w:b w:val="0"/>
        <w:i w:val="0"/>
        <w:caps w:val="0"/>
        <w:sz w:val="20"/>
      </w:rPr>
    </w:lvl>
    <w:lvl w:ilvl="2">
      <w:start w:val="1"/>
      <w:numFmt w:val="lowerLetter"/>
      <w:pStyle w:val="Sch1stylepara"/>
      <w:lvlText w:val="(%3)"/>
      <w:lvlJc w:val="left"/>
      <w:pPr>
        <w:tabs>
          <w:tab w:val="num" w:pos="1559"/>
        </w:tabs>
        <w:ind w:left="1559" w:hanging="567"/>
      </w:pPr>
      <w:rPr>
        <w:rFonts w:ascii="Times New Roman" w:hAnsi="Times New Roman" w:hint="default"/>
        <w:b w:val="0"/>
        <w:i w:val="0"/>
        <w:sz w:val="22"/>
      </w:rPr>
    </w:lvl>
    <w:lvl w:ilvl="3">
      <w:start w:val="1"/>
      <w:numFmt w:val="lowerRoman"/>
      <w:pStyle w:val="Sch1stylesubpara"/>
      <w:lvlText w:val="(%4)"/>
      <w:lvlJc w:val="left"/>
      <w:pPr>
        <w:tabs>
          <w:tab w:val="num" w:pos="2421"/>
        </w:tabs>
        <w:ind w:left="2268" w:hanging="567"/>
      </w:pPr>
      <w:rPr>
        <w:rFonts w:ascii="Times New Roman" w:hAnsi="Times New Roman" w:hint="default"/>
        <w:b w:val="0"/>
        <w:i w:val="0"/>
        <w:sz w:val="22"/>
      </w:rPr>
    </w:lvl>
    <w:lvl w:ilvl="4">
      <w:start w:val="1"/>
      <w:numFmt w:val="upperLetter"/>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18" w15:restartNumberingAfterBreak="0">
    <w:nsid w:val="561C38A1"/>
    <w:multiLevelType w:val="hybridMultilevel"/>
    <w:tmpl w:val="4FC0C9F4"/>
    <w:lvl w:ilvl="0" w:tplc="2DDCB798">
      <w:start w:val="1"/>
      <w:numFmt w:val="lowerLetter"/>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9" w15:restartNumberingAfterBreak="0">
    <w:nsid w:val="6E4F2507"/>
    <w:multiLevelType w:val="multilevel"/>
    <w:tmpl w:val="8570A85C"/>
    <w:lvl w:ilvl="0">
      <w:start w:val="1"/>
      <w:numFmt w:val="decimal"/>
      <w:lvlText w:val="%1."/>
      <w:lvlJc w:val="left"/>
      <w:pPr>
        <w:ind w:left="435" w:hanging="435"/>
      </w:pPr>
      <w:rPr>
        <w:rFonts w:hint="default"/>
      </w:rPr>
    </w:lvl>
    <w:lvl w:ilvl="1">
      <w:start w:val="14"/>
      <w:numFmt w:val="decimal"/>
      <w:lvlText w:val="%1.%2."/>
      <w:lvlJc w:val="left"/>
      <w:pPr>
        <w:ind w:left="1286" w:hanging="43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0" w15:restartNumberingAfterBreak="0">
    <w:nsid w:val="77A00195"/>
    <w:multiLevelType w:val="multilevel"/>
    <w:tmpl w:val="0809001D"/>
    <w:styleLink w:val="Style1"/>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7DEB6E0D"/>
    <w:multiLevelType w:val="multilevel"/>
    <w:tmpl w:val="61FEAE92"/>
    <w:lvl w:ilvl="0">
      <w:start w:val="1"/>
      <w:numFmt w:val="decimal"/>
      <w:pStyle w:val="SHScheduleText1"/>
      <w:lvlText w:val="%1"/>
      <w:lvlJc w:val="left"/>
      <w:pPr>
        <w:tabs>
          <w:tab w:val="num" w:pos="720"/>
        </w:tabs>
        <w:ind w:left="720" w:hanging="720"/>
      </w:pPr>
      <w:rPr>
        <w:rFonts w:cs="Times New Roman" w:hint="default"/>
        <w:b/>
      </w:rPr>
    </w:lvl>
    <w:lvl w:ilvl="1">
      <w:start w:val="1"/>
      <w:numFmt w:val="decimal"/>
      <w:pStyle w:val="SHScheduleText2"/>
      <w:lvlText w:val="%1.%2"/>
      <w:lvlJc w:val="left"/>
      <w:pPr>
        <w:tabs>
          <w:tab w:val="num" w:pos="720"/>
        </w:tabs>
        <w:ind w:left="720" w:hanging="720"/>
      </w:pPr>
      <w:rPr>
        <w:rFonts w:cs="Times New Roman" w:hint="default"/>
        <w:b w:val="0"/>
      </w:rPr>
    </w:lvl>
    <w:lvl w:ilvl="2">
      <w:start w:val="1"/>
      <w:numFmt w:val="decimal"/>
      <w:pStyle w:val="SHScheduleText3"/>
      <w:lvlText w:val="%1.%2.%3"/>
      <w:lvlJc w:val="left"/>
      <w:pPr>
        <w:tabs>
          <w:tab w:val="num" w:pos="1440"/>
        </w:tabs>
        <w:ind w:left="1440" w:hanging="720"/>
      </w:pPr>
      <w:rPr>
        <w:rFonts w:cs="Times New Roman" w:hint="default"/>
      </w:rPr>
    </w:lvl>
    <w:lvl w:ilvl="3">
      <w:start w:val="1"/>
      <w:numFmt w:val="lowerLetter"/>
      <w:pStyle w:val="SHScheduleText4"/>
      <w:lvlText w:val="%4)"/>
      <w:lvlJc w:val="left"/>
      <w:pPr>
        <w:tabs>
          <w:tab w:val="num" w:pos="2160"/>
        </w:tabs>
        <w:ind w:left="2160" w:hanging="720"/>
      </w:pPr>
      <w:rPr>
        <w:rFonts w:cs="Times New Roman" w:hint="default"/>
      </w:rPr>
    </w:lvl>
    <w:lvl w:ilvl="4">
      <w:start w:val="1"/>
      <w:numFmt w:val="lowerRoman"/>
      <w:pStyle w:val="SHScheduleText5"/>
      <w:lvlText w:val="%5"/>
      <w:lvlJc w:val="left"/>
      <w:pPr>
        <w:tabs>
          <w:tab w:val="num" w:pos="2880"/>
        </w:tabs>
        <w:ind w:left="2880" w:hanging="720"/>
      </w:pPr>
      <w:rPr>
        <w:rFonts w:cs="Times New Roman" w:hint="default"/>
      </w:rPr>
    </w:lvl>
    <w:lvl w:ilvl="5">
      <w:start w:val="1"/>
      <w:numFmt w:val="none"/>
      <w:suff w:val="nothing"/>
      <w:lvlText w:val=""/>
      <w:lvlJc w:val="left"/>
      <w:rPr>
        <w:rFonts w:cs="Times New Roman" w:hint="default"/>
      </w:rPr>
    </w:lvl>
    <w:lvl w:ilvl="6">
      <w:start w:val="1"/>
      <w:numFmt w:val="none"/>
      <w:suff w:val="nothing"/>
      <w:lvlText w:val=""/>
      <w:lvlJc w:val="left"/>
      <w:rPr>
        <w:rFonts w:cs="Times New Roman" w:hint="default"/>
      </w:rPr>
    </w:lvl>
    <w:lvl w:ilvl="7">
      <w:start w:val="1"/>
      <w:numFmt w:val="none"/>
      <w:suff w:val="nothing"/>
      <w:lvlText w:val=""/>
      <w:lvlJc w:val="left"/>
      <w:rPr>
        <w:rFonts w:cs="Times New Roman" w:hint="default"/>
      </w:rPr>
    </w:lvl>
    <w:lvl w:ilvl="8">
      <w:start w:val="1"/>
      <w:numFmt w:val="none"/>
      <w:suff w:val="nothing"/>
      <w:lvlText w:val=""/>
      <w:lvlJc w:val="left"/>
      <w:rPr>
        <w:rFonts w:cs="Times New Roman" w:hint="default"/>
      </w:rPr>
    </w:lvl>
  </w:abstractNum>
  <w:num w:numId="1">
    <w:abstractNumId w:val="13"/>
  </w:num>
  <w:num w:numId="2">
    <w:abstractNumId w:val="21"/>
  </w:num>
  <w:num w:numId="3">
    <w:abstractNumId w:val="8"/>
  </w:num>
  <w:num w:numId="4">
    <w:abstractNumId w:val="17"/>
  </w:num>
  <w:num w:numId="5">
    <w:abstractNumId w:val="4"/>
  </w:num>
  <w:num w:numId="6">
    <w:abstractNumId w:val="15"/>
  </w:num>
  <w:num w:numId="7">
    <w:abstractNumId w:val="14"/>
  </w:num>
  <w:num w:numId="8">
    <w:abstractNumId w:val="6"/>
    <w:lvlOverride w:ilvl="0">
      <w:startOverride w:val="1"/>
      <w:lvl w:ilvl="0">
        <w:start w:val="1"/>
        <w:numFmt w:val="decimal"/>
        <w:pStyle w:val="SchedulePara"/>
        <w:lvlText w:val=""/>
        <w:lvlJc w:val="left"/>
      </w:lvl>
    </w:lvlOverride>
    <w:lvlOverride w:ilvl="1">
      <w:startOverride w:val="1"/>
      <w:lvl w:ilvl="1">
        <w:start w:val="1"/>
        <w:numFmt w:val="decimal"/>
        <w:lvlText w:val=""/>
        <w:lvlJc w:val="left"/>
      </w:lvl>
    </w:lvlOverride>
    <w:lvlOverride w:ilvl="2">
      <w:startOverride w:val="1"/>
      <w:lvl w:ilvl="2">
        <w:start w:val="1"/>
        <w:numFmt w:val="decimal"/>
        <w:lvlText w:val="%1.%2.%3."/>
        <w:lvlJc w:val="left"/>
        <w:pPr>
          <w:ind w:left="1701" w:hanging="1701"/>
        </w:pPr>
        <w:rPr>
          <w:rFonts w:cs="Times New Roman" w:hint="default"/>
        </w:rPr>
      </w:lvl>
    </w:lvlOverride>
  </w:num>
  <w:num w:numId="9">
    <w:abstractNumId w:val="2"/>
  </w:num>
  <w:num w:numId="10">
    <w:abstractNumId w:val="1"/>
  </w:num>
  <w:num w:numId="11">
    <w:abstractNumId w:val="0"/>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20"/>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num>
  <w:num w:numId="17">
    <w:abstractNumId w:val="9"/>
  </w:num>
  <w:num w:numId="18">
    <w:abstractNumId w:val="1"/>
    <w:lvlOverride w:ilvl="0">
      <w:startOverride w:val="1"/>
    </w:lvlOverride>
  </w:num>
  <w:num w:numId="19">
    <w:abstractNumId w:val="11"/>
  </w:num>
  <w:num w:numId="20">
    <w:abstractNumId w:val="16"/>
  </w:num>
  <w:num w:numId="21">
    <w:abstractNumId w:val="5"/>
  </w:num>
  <w:num w:numId="22">
    <w:abstractNumId w:val="12"/>
  </w:num>
  <w:num w:numId="23">
    <w:abstractNumId w:val="18"/>
  </w:num>
  <w:num w:numId="24">
    <w:abstractNumId w:val="7"/>
  </w:num>
  <w:num w:numId="25">
    <w:abstractNumId w:val="19"/>
  </w:num>
  <w:num w:numId="26">
    <w:abstractNumId w:val="1"/>
    <w:lvlOverride w:ilvl="0">
      <w:startOverride w:val="2"/>
    </w:lvlOverride>
    <w:lvlOverride w:ilvl="1">
      <w:startOverride w:val="2"/>
    </w:lvlOverride>
    <w:lvlOverride w:ilvl="2">
      <w:startOverride w:val="1"/>
    </w:lvlOverride>
  </w:num>
  <w:numIdMacAtCleanup w:val="18"/>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John Webster">
    <w15:presenceInfo w15:providerId="AD" w15:userId="S-1-5-21-193067445-2609427572-3193122119-1571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hideGrammaticalErrors/>
  <w:proofState w:spelling="clean" w:grammar="clean"/>
  <w:trackRevisions/>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LastOpened" w:val="13/07/2023 09:28"/>
  </w:docVars>
  <w:rsids>
    <w:rsidRoot w:val="003330DA"/>
    <w:rsid w:val="00001140"/>
    <w:rsid w:val="00001445"/>
    <w:rsid w:val="00002B56"/>
    <w:rsid w:val="000044A4"/>
    <w:rsid w:val="00012F0F"/>
    <w:rsid w:val="000146E8"/>
    <w:rsid w:val="0001493F"/>
    <w:rsid w:val="00014BE3"/>
    <w:rsid w:val="00017237"/>
    <w:rsid w:val="000177F1"/>
    <w:rsid w:val="0002270E"/>
    <w:rsid w:val="000243B0"/>
    <w:rsid w:val="00026DF4"/>
    <w:rsid w:val="00027D77"/>
    <w:rsid w:val="000304AF"/>
    <w:rsid w:val="00030E7E"/>
    <w:rsid w:val="000336D1"/>
    <w:rsid w:val="000359B4"/>
    <w:rsid w:val="000371A8"/>
    <w:rsid w:val="00037C39"/>
    <w:rsid w:val="0004099C"/>
    <w:rsid w:val="0004148B"/>
    <w:rsid w:val="000426D9"/>
    <w:rsid w:val="000449D0"/>
    <w:rsid w:val="00044B12"/>
    <w:rsid w:val="00044E81"/>
    <w:rsid w:val="0004586F"/>
    <w:rsid w:val="00046104"/>
    <w:rsid w:val="00046431"/>
    <w:rsid w:val="0004652D"/>
    <w:rsid w:val="00051269"/>
    <w:rsid w:val="00053E97"/>
    <w:rsid w:val="00054B43"/>
    <w:rsid w:val="00056656"/>
    <w:rsid w:val="0005681B"/>
    <w:rsid w:val="000569E5"/>
    <w:rsid w:val="00056A02"/>
    <w:rsid w:val="00057291"/>
    <w:rsid w:val="000578C4"/>
    <w:rsid w:val="0006044A"/>
    <w:rsid w:val="00060AD3"/>
    <w:rsid w:val="00060FA5"/>
    <w:rsid w:val="000620E5"/>
    <w:rsid w:val="000621CB"/>
    <w:rsid w:val="00062CE0"/>
    <w:rsid w:val="000636AB"/>
    <w:rsid w:val="00063F19"/>
    <w:rsid w:val="00064568"/>
    <w:rsid w:val="00064A5F"/>
    <w:rsid w:val="00064EB7"/>
    <w:rsid w:val="000663B1"/>
    <w:rsid w:val="00066BB4"/>
    <w:rsid w:val="00067F57"/>
    <w:rsid w:val="0007014F"/>
    <w:rsid w:val="0007165D"/>
    <w:rsid w:val="00073470"/>
    <w:rsid w:val="000754C7"/>
    <w:rsid w:val="00075A37"/>
    <w:rsid w:val="000773EC"/>
    <w:rsid w:val="00083CEC"/>
    <w:rsid w:val="00086112"/>
    <w:rsid w:val="000862AE"/>
    <w:rsid w:val="000863F3"/>
    <w:rsid w:val="0008793F"/>
    <w:rsid w:val="000911BA"/>
    <w:rsid w:val="000936DE"/>
    <w:rsid w:val="00095B3E"/>
    <w:rsid w:val="000969C1"/>
    <w:rsid w:val="00096E0B"/>
    <w:rsid w:val="00096F48"/>
    <w:rsid w:val="000A0284"/>
    <w:rsid w:val="000A041A"/>
    <w:rsid w:val="000A3415"/>
    <w:rsid w:val="000A3432"/>
    <w:rsid w:val="000A4B59"/>
    <w:rsid w:val="000A53D5"/>
    <w:rsid w:val="000A61C3"/>
    <w:rsid w:val="000B169E"/>
    <w:rsid w:val="000B3B5C"/>
    <w:rsid w:val="000B3E01"/>
    <w:rsid w:val="000B4561"/>
    <w:rsid w:val="000B7455"/>
    <w:rsid w:val="000C073A"/>
    <w:rsid w:val="000C2A93"/>
    <w:rsid w:val="000C7AF2"/>
    <w:rsid w:val="000D0183"/>
    <w:rsid w:val="000D0B4F"/>
    <w:rsid w:val="000D25DA"/>
    <w:rsid w:val="000D4843"/>
    <w:rsid w:val="000D5144"/>
    <w:rsid w:val="000D597D"/>
    <w:rsid w:val="000E2BFC"/>
    <w:rsid w:val="000E3215"/>
    <w:rsid w:val="000E44C3"/>
    <w:rsid w:val="000F2182"/>
    <w:rsid w:val="000F33D0"/>
    <w:rsid w:val="000F4C36"/>
    <w:rsid w:val="000F4E2F"/>
    <w:rsid w:val="000F6E14"/>
    <w:rsid w:val="000F70F5"/>
    <w:rsid w:val="001001B0"/>
    <w:rsid w:val="00100A8D"/>
    <w:rsid w:val="00100F47"/>
    <w:rsid w:val="00101971"/>
    <w:rsid w:val="00103955"/>
    <w:rsid w:val="00104C4D"/>
    <w:rsid w:val="00110371"/>
    <w:rsid w:val="00110AE2"/>
    <w:rsid w:val="00112371"/>
    <w:rsid w:val="00112909"/>
    <w:rsid w:val="00113A36"/>
    <w:rsid w:val="00113E78"/>
    <w:rsid w:val="00115A27"/>
    <w:rsid w:val="00115E40"/>
    <w:rsid w:val="0012111E"/>
    <w:rsid w:val="00125897"/>
    <w:rsid w:val="00126D05"/>
    <w:rsid w:val="00130023"/>
    <w:rsid w:val="00130678"/>
    <w:rsid w:val="00131100"/>
    <w:rsid w:val="00132DE7"/>
    <w:rsid w:val="00133B91"/>
    <w:rsid w:val="001343C4"/>
    <w:rsid w:val="001369CA"/>
    <w:rsid w:val="00137334"/>
    <w:rsid w:val="00140433"/>
    <w:rsid w:val="001451F3"/>
    <w:rsid w:val="00147FAE"/>
    <w:rsid w:val="0015063C"/>
    <w:rsid w:val="001513AD"/>
    <w:rsid w:val="0015313C"/>
    <w:rsid w:val="00154181"/>
    <w:rsid w:val="001545F9"/>
    <w:rsid w:val="0015470F"/>
    <w:rsid w:val="0015574F"/>
    <w:rsid w:val="00157D02"/>
    <w:rsid w:val="0016277E"/>
    <w:rsid w:val="00163563"/>
    <w:rsid w:val="0016361D"/>
    <w:rsid w:val="00163F07"/>
    <w:rsid w:val="00165F6A"/>
    <w:rsid w:val="00166B1D"/>
    <w:rsid w:val="0017112F"/>
    <w:rsid w:val="00171FBD"/>
    <w:rsid w:val="0017387C"/>
    <w:rsid w:val="00174834"/>
    <w:rsid w:val="001811C9"/>
    <w:rsid w:val="001840FB"/>
    <w:rsid w:val="00184C04"/>
    <w:rsid w:val="0018612A"/>
    <w:rsid w:val="0019402E"/>
    <w:rsid w:val="0019437A"/>
    <w:rsid w:val="0019539D"/>
    <w:rsid w:val="001953D5"/>
    <w:rsid w:val="00195AC3"/>
    <w:rsid w:val="00195B05"/>
    <w:rsid w:val="0019635A"/>
    <w:rsid w:val="00196F2D"/>
    <w:rsid w:val="001972AD"/>
    <w:rsid w:val="001A426F"/>
    <w:rsid w:val="001A48BB"/>
    <w:rsid w:val="001A4BAC"/>
    <w:rsid w:val="001A5691"/>
    <w:rsid w:val="001B40CB"/>
    <w:rsid w:val="001B6861"/>
    <w:rsid w:val="001C0FCF"/>
    <w:rsid w:val="001C1121"/>
    <w:rsid w:val="001C2D09"/>
    <w:rsid w:val="001C3382"/>
    <w:rsid w:val="001C5E52"/>
    <w:rsid w:val="001C720F"/>
    <w:rsid w:val="001C7B81"/>
    <w:rsid w:val="001D0739"/>
    <w:rsid w:val="001D133B"/>
    <w:rsid w:val="001D1904"/>
    <w:rsid w:val="001D2CFE"/>
    <w:rsid w:val="001D5C84"/>
    <w:rsid w:val="001D7E17"/>
    <w:rsid w:val="001E09C0"/>
    <w:rsid w:val="001E182A"/>
    <w:rsid w:val="001E27E8"/>
    <w:rsid w:val="001E28E4"/>
    <w:rsid w:val="001E4FA8"/>
    <w:rsid w:val="001E5210"/>
    <w:rsid w:val="001E548C"/>
    <w:rsid w:val="001E5967"/>
    <w:rsid w:val="001E7366"/>
    <w:rsid w:val="001F16BD"/>
    <w:rsid w:val="001F4244"/>
    <w:rsid w:val="001F58B1"/>
    <w:rsid w:val="001F6F1D"/>
    <w:rsid w:val="001F73CB"/>
    <w:rsid w:val="001F74C1"/>
    <w:rsid w:val="002002E8"/>
    <w:rsid w:val="002018B0"/>
    <w:rsid w:val="00204ED8"/>
    <w:rsid w:val="00204F9F"/>
    <w:rsid w:val="00205400"/>
    <w:rsid w:val="002058D0"/>
    <w:rsid w:val="002118E1"/>
    <w:rsid w:val="0021194B"/>
    <w:rsid w:val="002128D3"/>
    <w:rsid w:val="00214F88"/>
    <w:rsid w:val="002154E8"/>
    <w:rsid w:val="00217094"/>
    <w:rsid w:val="00222374"/>
    <w:rsid w:val="00223D17"/>
    <w:rsid w:val="002278A0"/>
    <w:rsid w:val="00230430"/>
    <w:rsid w:val="00233B26"/>
    <w:rsid w:val="0023588F"/>
    <w:rsid w:val="002359BC"/>
    <w:rsid w:val="002371A7"/>
    <w:rsid w:val="0024202A"/>
    <w:rsid w:val="00243117"/>
    <w:rsid w:val="00243C69"/>
    <w:rsid w:val="002443D6"/>
    <w:rsid w:val="002453E4"/>
    <w:rsid w:val="002466DC"/>
    <w:rsid w:val="0025028C"/>
    <w:rsid w:val="00251680"/>
    <w:rsid w:val="0025359D"/>
    <w:rsid w:val="00256BC4"/>
    <w:rsid w:val="0025789A"/>
    <w:rsid w:val="00257A08"/>
    <w:rsid w:val="00260F8A"/>
    <w:rsid w:val="00261EDB"/>
    <w:rsid w:val="00262B76"/>
    <w:rsid w:val="00262F4A"/>
    <w:rsid w:val="0026318D"/>
    <w:rsid w:val="00265104"/>
    <w:rsid w:val="00266BA8"/>
    <w:rsid w:val="00267BCC"/>
    <w:rsid w:val="00271A4E"/>
    <w:rsid w:val="00274965"/>
    <w:rsid w:val="002756F8"/>
    <w:rsid w:val="00280BB7"/>
    <w:rsid w:val="00280D0A"/>
    <w:rsid w:val="00281685"/>
    <w:rsid w:val="0028201A"/>
    <w:rsid w:val="002829F9"/>
    <w:rsid w:val="0028364D"/>
    <w:rsid w:val="00284243"/>
    <w:rsid w:val="002853FE"/>
    <w:rsid w:val="00285C1F"/>
    <w:rsid w:val="002874DB"/>
    <w:rsid w:val="0029045C"/>
    <w:rsid w:val="00292351"/>
    <w:rsid w:val="002923A6"/>
    <w:rsid w:val="00293677"/>
    <w:rsid w:val="0029389F"/>
    <w:rsid w:val="002943EF"/>
    <w:rsid w:val="00297FF9"/>
    <w:rsid w:val="002A0994"/>
    <w:rsid w:val="002A21DA"/>
    <w:rsid w:val="002A4786"/>
    <w:rsid w:val="002A4B04"/>
    <w:rsid w:val="002A7390"/>
    <w:rsid w:val="002A750D"/>
    <w:rsid w:val="002B33FD"/>
    <w:rsid w:val="002B4DD9"/>
    <w:rsid w:val="002B65B3"/>
    <w:rsid w:val="002B660C"/>
    <w:rsid w:val="002B66DE"/>
    <w:rsid w:val="002C092C"/>
    <w:rsid w:val="002C2DB3"/>
    <w:rsid w:val="002C3498"/>
    <w:rsid w:val="002C4C00"/>
    <w:rsid w:val="002C6F11"/>
    <w:rsid w:val="002C7A23"/>
    <w:rsid w:val="002C7A82"/>
    <w:rsid w:val="002D0D8C"/>
    <w:rsid w:val="002D0F0B"/>
    <w:rsid w:val="002D0FAE"/>
    <w:rsid w:val="002D4023"/>
    <w:rsid w:val="002D4208"/>
    <w:rsid w:val="002D46FB"/>
    <w:rsid w:val="002D4989"/>
    <w:rsid w:val="002D539B"/>
    <w:rsid w:val="002D7771"/>
    <w:rsid w:val="002D7D65"/>
    <w:rsid w:val="002E0301"/>
    <w:rsid w:val="002E18DE"/>
    <w:rsid w:val="002E2F10"/>
    <w:rsid w:val="002E4D40"/>
    <w:rsid w:val="002E5EFF"/>
    <w:rsid w:val="002F4E86"/>
    <w:rsid w:val="002F77F7"/>
    <w:rsid w:val="002F7EC8"/>
    <w:rsid w:val="0030092C"/>
    <w:rsid w:val="0030383E"/>
    <w:rsid w:val="00305B15"/>
    <w:rsid w:val="00306236"/>
    <w:rsid w:val="0030626C"/>
    <w:rsid w:val="003067E2"/>
    <w:rsid w:val="00307293"/>
    <w:rsid w:val="00310E9C"/>
    <w:rsid w:val="00311B45"/>
    <w:rsid w:val="00312B47"/>
    <w:rsid w:val="00313A83"/>
    <w:rsid w:val="00314F31"/>
    <w:rsid w:val="00316BB5"/>
    <w:rsid w:val="00317546"/>
    <w:rsid w:val="00317954"/>
    <w:rsid w:val="0032077A"/>
    <w:rsid w:val="0032153A"/>
    <w:rsid w:val="003216C2"/>
    <w:rsid w:val="00321DBE"/>
    <w:rsid w:val="003222EE"/>
    <w:rsid w:val="00322E26"/>
    <w:rsid w:val="003259A7"/>
    <w:rsid w:val="00325F63"/>
    <w:rsid w:val="0032793D"/>
    <w:rsid w:val="003330DA"/>
    <w:rsid w:val="0033515F"/>
    <w:rsid w:val="00335717"/>
    <w:rsid w:val="00340550"/>
    <w:rsid w:val="00341A46"/>
    <w:rsid w:val="00341A55"/>
    <w:rsid w:val="00342DB0"/>
    <w:rsid w:val="0034397C"/>
    <w:rsid w:val="00344809"/>
    <w:rsid w:val="0035047C"/>
    <w:rsid w:val="0035387F"/>
    <w:rsid w:val="00356C91"/>
    <w:rsid w:val="00357A7B"/>
    <w:rsid w:val="00357D57"/>
    <w:rsid w:val="00360562"/>
    <w:rsid w:val="00361E44"/>
    <w:rsid w:val="00362664"/>
    <w:rsid w:val="00363099"/>
    <w:rsid w:val="00363137"/>
    <w:rsid w:val="00365427"/>
    <w:rsid w:val="00365453"/>
    <w:rsid w:val="0036657E"/>
    <w:rsid w:val="0036707C"/>
    <w:rsid w:val="00370410"/>
    <w:rsid w:val="00372BEE"/>
    <w:rsid w:val="00374406"/>
    <w:rsid w:val="00375E92"/>
    <w:rsid w:val="00381032"/>
    <w:rsid w:val="003820DA"/>
    <w:rsid w:val="00382CD2"/>
    <w:rsid w:val="00383C2A"/>
    <w:rsid w:val="00383DDA"/>
    <w:rsid w:val="00385012"/>
    <w:rsid w:val="0038584F"/>
    <w:rsid w:val="00386587"/>
    <w:rsid w:val="0038666A"/>
    <w:rsid w:val="003877D8"/>
    <w:rsid w:val="00390FAB"/>
    <w:rsid w:val="0039526E"/>
    <w:rsid w:val="00397A5F"/>
    <w:rsid w:val="00397D20"/>
    <w:rsid w:val="00397E51"/>
    <w:rsid w:val="00397F26"/>
    <w:rsid w:val="00397F34"/>
    <w:rsid w:val="003A1E15"/>
    <w:rsid w:val="003A5D40"/>
    <w:rsid w:val="003A7179"/>
    <w:rsid w:val="003A71F6"/>
    <w:rsid w:val="003B1F19"/>
    <w:rsid w:val="003B4B93"/>
    <w:rsid w:val="003B5807"/>
    <w:rsid w:val="003B5CE5"/>
    <w:rsid w:val="003C1BEA"/>
    <w:rsid w:val="003C303F"/>
    <w:rsid w:val="003C3AB2"/>
    <w:rsid w:val="003C5856"/>
    <w:rsid w:val="003C5B6C"/>
    <w:rsid w:val="003D158C"/>
    <w:rsid w:val="003D3CD2"/>
    <w:rsid w:val="003D4EC8"/>
    <w:rsid w:val="003D6915"/>
    <w:rsid w:val="003E00E2"/>
    <w:rsid w:val="003E15FC"/>
    <w:rsid w:val="003E17ED"/>
    <w:rsid w:val="003E263D"/>
    <w:rsid w:val="003E4793"/>
    <w:rsid w:val="003E5917"/>
    <w:rsid w:val="003E5A86"/>
    <w:rsid w:val="003F2327"/>
    <w:rsid w:val="003F23B5"/>
    <w:rsid w:val="003F5B50"/>
    <w:rsid w:val="004024B6"/>
    <w:rsid w:val="00404B36"/>
    <w:rsid w:val="004102D8"/>
    <w:rsid w:val="00410F98"/>
    <w:rsid w:val="00412608"/>
    <w:rsid w:val="00412975"/>
    <w:rsid w:val="00413B15"/>
    <w:rsid w:val="00413F31"/>
    <w:rsid w:val="00415330"/>
    <w:rsid w:val="004175E6"/>
    <w:rsid w:val="00425349"/>
    <w:rsid w:val="00425854"/>
    <w:rsid w:val="00425B40"/>
    <w:rsid w:val="00425DA5"/>
    <w:rsid w:val="0042731D"/>
    <w:rsid w:val="00427491"/>
    <w:rsid w:val="00427F53"/>
    <w:rsid w:val="004301A7"/>
    <w:rsid w:val="0043233F"/>
    <w:rsid w:val="004332F4"/>
    <w:rsid w:val="00433745"/>
    <w:rsid w:val="00435109"/>
    <w:rsid w:val="00435637"/>
    <w:rsid w:val="0043620D"/>
    <w:rsid w:val="004364D7"/>
    <w:rsid w:val="004412AD"/>
    <w:rsid w:val="00442E5C"/>
    <w:rsid w:val="0044399A"/>
    <w:rsid w:val="004442D2"/>
    <w:rsid w:val="0044508F"/>
    <w:rsid w:val="0044648C"/>
    <w:rsid w:val="004469EC"/>
    <w:rsid w:val="00450CAD"/>
    <w:rsid w:val="00452CFA"/>
    <w:rsid w:val="004547A2"/>
    <w:rsid w:val="00454B2A"/>
    <w:rsid w:val="00454D76"/>
    <w:rsid w:val="00460587"/>
    <w:rsid w:val="0046134D"/>
    <w:rsid w:val="0046146C"/>
    <w:rsid w:val="004628B5"/>
    <w:rsid w:val="00463137"/>
    <w:rsid w:val="0046494A"/>
    <w:rsid w:val="00465F4E"/>
    <w:rsid w:val="00467086"/>
    <w:rsid w:val="004710D5"/>
    <w:rsid w:val="00471FDC"/>
    <w:rsid w:val="00472413"/>
    <w:rsid w:val="00473E40"/>
    <w:rsid w:val="00475109"/>
    <w:rsid w:val="00475BB2"/>
    <w:rsid w:val="0047724C"/>
    <w:rsid w:val="004801AC"/>
    <w:rsid w:val="00481DB8"/>
    <w:rsid w:val="00482196"/>
    <w:rsid w:val="004827D0"/>
    <w:rsid w:val="004859B4"/>
    <w:rsid w:val="00485BDA"/>
    <w:rsid w:val="004864C9"/>
    <w:rsid w:val="004878C8"/>
    <w:rsid w:val="00487FBD"/>
    <w:rsid w:val="00492429"/>
    <w:rsid w:val="00493D6D"/>
    <w:rsid w:val="00496087"/>
    <w:rsid w:val="00496569"/>
    <w:rsid w:val="004975B7"/>
    <w:rsid w:val="004A2885"/>
    <w:rsid w:val="004A375C"/>
    <w:rsid w:val="004A39ED"/>
    <w:rsid w:val="004A4A45"/>
    <w:rsid w:val="004A696C"/>
    <w:rsid w:val="004B041A"/>
    <w:rsid w:val="004B2157"/>
    <w:rsid w:val="004B2856"/>
    <w:rsid w:val="004B2FFE"/>
    <w:rsid w:val="004C049A"/>
    <w:rsid w:val="004C34D5"/>
    <w:rsid w:val="004C36AD"/>
    <w:rsid w:val="004C5530"/>
    <w:rsid w:val="004C5B2A"/>
    <w:rsid w:val="004C7915"/>
    <w:rsid w:val="004C7E94"/>
    <w:rsid w:val="004D17C2"/>
    <w:rsid w:val="004D1DBE"/>
    <w:rsid w:val="004D237F"/>
    <w:rsid w:val="004D5BA4"/>
    <w:rsid w:val="004D5C37"/>
    <w:rsid w:val="004E07A3"/>
    <w:rsid w:val="004E19C1"/>
    <w:rsid w:val="004E20BF"/>
    <w:rsid w:val="004E2DF0"/>
    <w:rsid w:val="004E2E68"/>
    <w:rsid w:val="004E462A"/>
    <w:rsid w:val="004E52B4"/>
    <w:rsid w:val="004E7434"/>
    <w:rsid w:val="004F24D8"/>
    <w:rsid w:val="004F4A2D"/>
    <w:rsid w:val="004F6C7C"/>
    <w:rsid w:val="004F795A"/>
    <w:rsid w:val="00500EA3"/>
    <w:rsid w:val="00504C9C"/>
    <w:rsid w:val="00505B36"/>
    <w:rsid w:val="00505CA0"/>
    <w:rsid w:val="00506379"/>
    <w:rsid w:val="0050746B"/>
    <w:rsid w:val="0050761E"/>
    <w:rsid w:val="00507F72"/>
    <w:rsid w:val="005121C2"/>
    <w:rsid w:val="005136B6"/>
    <w:rsid w:val="00513F06"/>
    <w:rsid w:val="00514CCB"/>
    <w:rsid w:val="00517E1A"/>
    <w:rsid w:val="005205E1"/>
    <w:rsid w:val="005205ED"/>
    <w:rsid w:val="00521850"/>
    <w:rsid w:val="005220C7"/>
    <w:rsid w:val="00524AD0"/>
    <w:rsid w:val="00534551"/>
    <w:rsid w:val="00542A42"/>
    <w:rsid w:val="00543D56"/>
    <w:rsid w:val="00544F91"/>
    <w:rsid w:val="0054589A"/>
    <w:rsid w:val="00545B85"/>
    <w:rsid w:val="0054794A"/>
    <w:rsid w:val="005520B2"/>
    <w:rsid w:val="00552C21"/>
    <w:rsid w:val="00554766"/>
    <w:rsid w:val="00556DCE"/>
    <w:rsid w:val="005600D5"/>
    <w:rsid w:val="00562A11"/>
    <w:rsid w:val="005639A4"/>
    <w:rsid w:val="00570B90"/>
    <w:rsid w:val="00571B32"/>
    <w:rsid w:val="005777DD"/>
    <w:rsid w:val="00585495"/>
    <w:rsid w:val="005854C6"/>
    <w:rsid w:val="00591C3E"/>
    <w:rsid w:val="00594A10"/>
    <w:rsid w:val="00595295"/>
    <w:rsid w:val="00595F51"/>
    <w:rsid w:val="005A1074"/>
    <w:rsid w:val="005A11E3"/>
    <w:rsid w:val="005A14B7"/>
    <w:rsid w:val="005A587E"/>
    <w:rsid w:val="005A5B71"/>
    <w:rsid w:val="005B0813"/>
    <w:rsid w:val="005B2AF7"/>
    <w:rsid w:val="005C080B"/>
    <w:rsid w:val="005C0972"/>
    <w:rsid w:val="005C2557"/>
    <w:rsid w:val="005C4E39"/>
    <w:rsid w:val="005C73E1"/>
    <w:rsid w:val="005D047D"/>
    <w:rsid w:val="005D1051"/>
    <w:rsid w:val="005D304C"/>
    <w:rsid w:val="005D34F3"/>
    <w:rsid w:val="005D3BC3"/>
    <w:rsid w:val="005D4463"/>
    <w:rsid w:val="005D4B6E"/>
    <w:rsid w:val="005D4BB8"/>
    <w:rsid w:val="005D6C83"/>
    <w:rsid w:val="005D715E"/>
    <w:rsid w:val="005E07F6"/>
    <w:rsid w:val="005E2FBE"/>
    <w:rsid w:val="005E337B"/>
    <w:rsid w:val="005E3798"/>
    <w:rsid w:val="005E5D12"/>
    <w:rsid w:val="005F11BE"/>
    <w:rsid w:val="005F1A64"/>
    <w:rsid w:val="005F6748"/>
    <w:rsid w:val="00600B5D"/>
    <w:rsid w:val="006014C4"/>
    <w:rsid w:val="00602081"/>
    <w:rsid w:val="00602F38"/>
    <w:rsid w:val="0060369D"/>
    <w:rsid w:val="00604D1D"/>
    <w:rsid w:val="00606150"/>
    <w:rsid w:val="006074B4"/>
    <w:rsid w:val="006104DF"/>
    <w:rsid w:val="006131AB"/>
    <w:rsid w:val="00613E16"/>
    <w:rsid w:val="006263F2"/>
    <w:rsid w:val="00627673"/>
    <w:rsid w:val="00630662"/>
    <w:rsid w:val="0063317E"/>
    <w:rsid w:val="00633A18"/>
    <w:rsid w:val="0063565C"/>
    <w:rsid w:val="0063680E"/>
    <w:rsid w:val="00637324"/>
    <w:rsid w:val="00640AB9"/>
    <w:rsid w:val="0064256E"/>
    <w:rsid w:val="00642B1E"/>
    <w:rsid w:val="00644683"/>
    <w:rsid w:val="006461A3"/>
    <w:rsid w:val="00650957"/>
    <w:rsid w:val="00651BA1"/>
    <w:rsid w:val="00652128"/>
    <w:rsid w:val="00652637"/>
    <w:rsid w:val="00653681"/>
    <w:rsid w:val="0065396B"/>
    <w:rsid w:val="0066229D"/>
    <w:rsid w:val="0066480D"/>
    <w:rsid w:val="00664EEB"/>
    <w:rsid w:val="00665EA4"/>
    <w:rsid w:val="006665A6"/>
    <w:rsid w:val="00666A13"/>
    <w:rsid w:val="006701E1"/>
    <w:rsid w:val="00670DD6"/>
    <w:rsid w:val="0067184E"/>
    <w:rsid w:val="00671BC9"/>
    <w:rsid w:val="0067247D"/>
    <w:rsid w:val="0067296D"/>
    <w:rsid w:val="00674E97"/>
    <w:rsid w:val="00677D96"/>
    <w:rsid w:val="00680DBB"/>
    <w:rsid w:val="00683A5B"/>
    <w:rsid w:val="006906CD"/>
    <w:rsid w:val="00691BF0"/>
    <w:rsid w:val="00691E2D"/>
    <w:rsid w:val="00692711"/>
    <w:rsid w:val="0069342F"/>
    <w:rsid w:val="00693FCB"/>
    <w:rsid w:val="006973C6"/>
    <w:rsid w:val="00697A39"/>
    <w:rsid w:val="006A0F06"/>
    <w:rsid w:val="006A17F2"/>
    <w:rsid w:val="006A264C"/>
    <w:rsid w:val="006A28C5"/>
    <w:rsid w:val="006A30D2"/>
    <w:rsid w:val="006A464E"/>
    <w:rsid w:val="006A516C"/>
    <w:rsid w:val="006B3302"/>
    <w:rsid w:val="006B39F6"/>
    <w:rsid w:val="006B4245"/>
    <w:rsid w:val="006B53B8"/>
    <w:rsid w:val="006B7BD1"/>
    <w:rsid w:val="006C0BCA"/>
    <w:rsid w:val="006C221D"/>
    <w:rsid w:val="006C2229"/>
    <w:rsid w:val="006C6043"/>
    <w:rsid w:val="006C61A1"/>
    <w:rsid w:val="006C6280"/>
    <w:rsid w:val="006D2B8E"/>
    <w:rsid w:val="006D60DB"/>
    <w:rsid w:val="006E0E92"/>
    <w:rsid w:val="006E1BB1"/>
    <w:rsid w:val="006E26D6"/>
    <w:rsid w:val="006E30F1"/>
    <w:rsid w:val="006E6B43"/>
    <w:rsid w:val="006E6B84"/>
    <w:rsid w:val="006E7F26"/>
    <w:rsid w:val="006F0337"/>
    <w:rsid w:val="006F0DC4"/>
    <w:rsid w:val="007018F0"/>
    <w:rsid w:val="0070260A"/>
    <w:rsid w:val="00702F67"/>
    <w:rsid w:val="00703C7D"/>
    <w:rsid w:val="00710778"/>
    <w:rsid w:val="00711023"/>
    <w:rsid w:val="00711534"/>
    <w:rsid w:val="007115D0"/>
    <w:rsid w:val="0071316E"/>
    <w:rsid w:val="007132DF"/>
    <w:rsid w:val="0071526E"/>
    <w:rsid w:val="0071549D"/>
    <w:rsid w:val="00716575"/>
    <w:rsid w:val="007179E1"/>
    <w:rsid w:val="00720363"/>
    <w:rsid w:val="0072189F"/>
    <w:rsid w:val="00724907"/>
    <w:rsid w:val="00725B64"/>
    <w:rsid w:val="00730025"/>
    <w:rsid w:val="00730D3A"/>
    <w:rsid w:val="00731039"/>
    <w:rsid w:val="007317BA"/>
    <w:rsid w:val="00733186"/>
    <w:rsid w:val="0073401F"/>
    <w:rsid w:val="0073464C"/>
    <w:rsid w:val="00734DC1"/>
    <w:rsid w:val="0073528B"/>
    <w:rsid w:val="00735CE7"/>
    <w:rsid w:val="00743A2F"/>
    <w:rsid w:val="00743C9B"/>
    <w:rsid w:val="00743F32"/>
    <w:rsid w:val="007454F2"/>
    <w:rsid w:val="00750016"/>
    <w:rsid w:val="00753924"/>
    <w:rsid w:val="0076628E"/>
    <w:rsid w:val="0076679D"/>
    <w:rsid w:val="00767516"/>
    <w:rsid w:val="00770AC4"/>
    <w:rsid w:val="007724BD"/>
    <w:rsid w:val="007730CD"/>
    <w:rsid w:val="007751D2"/>
    <w:rsid w:val="00776A2D"/>
    <w:rsid w:val="007803B4"/>
    <w:rsid w:val="00780596"/>
    <w:rsid w:val="00781A5E"/>
    <w:rsid w:val="0078602B"/>
    <w:rsid w:val="007862D3"/>
    <w:rsid w:val="00786BB9"/>
    <w:rsid w:val="00792723"/>
    <w:rsid w:val="0079602E"/>
    <w:rsid w:val="007969E3"/>
    <w:rsid w:val="007A0C2C"/>
    <w:rsid w:val="007A2609"/>
    <w:rsid w:val="007A2716"/>
    <w:rsid w:val="007A3D36"/>
    <w:rsid w:val="007A53BF"/>
    <w:rsid w:val="007A5423"/>
    <w:rsid w:val="007A5B09"/>
    <w:rsid w:val="007A6043"/>
    <w:rsid w:val="007B030F"/>
    <w:rsid w:val="007B49DE"/>
    <w:rsid w:val="007B5869"/>
    <w:rsid w:val="007B5BEE"/>
    <w:rsid w:val="007B5FD0"/>
    <w:rsid w:val="007B61D2"/>
    <w:rsid w:val="007C0FBC"/>
    <w:rsid w:val="007C1F1B"/>
    <w:rsid w:val="007C361F"/>
    <w:rsid w:val="007C7F6D"/>
    <w:rsid w:val="007D11F1"/>
    <w:rsid w:val="007D2B06"/>
    <w:rsid w:val="007D53E7"/>
    <w:rsid w:val="007D75F1"/>
    <w:rsid w:val="007D7E02"/>
    <w:rsid w:val="007E0D0D"/>
    <w:rsid w:val="007E1117"/>
    <w:rsid w:val="007E1505"/>
    <w:rsid w:val="007E270C"/>
    <w:rsid w:val="007E5BAB"/>
    <w:rsid w:val="007E6961"/>
    <w:rsid w:val="007E7C83"/>
    <w:rsid w:val="007F1267"/>
    <w:rsid w:val="007F1946"/>
    <w:rsid w:val="007F1E14"/>
    <w:rsid w:val="007F26D8"/>
    <w:rsid w:val="007F32C2"/>
    <w:rsid w:val="007F391D"/>
    <w:rsid w:val="007F419D"/>
    <w:rsid w:val="007F62D8"/>
    <w:rsid w:val="007F7C88"/>
    <w:rsid w:val="00801346"/>
    <w:rsid w:val="00801A7C"/>
    <w:rsid w:val="008023F3"/>
    <w:rsid w:val="00810085"/>
    <w:rsid w:val="00811ADC"/>
    <w:rsid w:val="00811D26"/>
    <w:rsid w:val="00812FB4"/>
    <w:rsid w:val="00815699"/>
    <w:rsid w:val="00815B73"/>
    <w:rsid w:val="00817800"/>
    <w:rsid w:val="00817944"/>
    <w:rsid w:val="00820DFC"/>
    <w:rsid w:val="00821423"/>
    <w:rsid w:val="00821885"/>
    <w:rsid w:val="00824A81"/>
    <w:rsid w:val="00825C4B"/>
    <w:rsid w:val="00827486"/>
    <w:rsid w:val="008304A6"/>
    <w:rsid w:val="008347AF"/>
    <w:rsid w:val="0083547A"/>
    <w:rsid w:val="008357E3"/>
    <w:rsid w:val="00837142"/>
    <w:rsid w:val="00840064"/>
    <w:rsid w:val="00840A23"/>
    <w:rsid w:val="00841CC7"/>
    <w:rsid w:val="0084237C"/>
    <w:rsid w:val="00845A96"/>
    <w:rsid w:val="00853A40"/>
    <w:rsid w:val="00854708"/>
    <w:rsid w:val="00854D40"/>
    <w:rsid w:val="00856B62"/>
    <w:rsid w:val="00857475"/>
    <w:rsid w:val="008575C0"/>
    <w:rsid w:val="00861FA4"/>
    <w:rsid w:val="0086361B"/>
    <w:rsid w:val="00865840"/>
    <w:rsid w:val="0086722A"/>
    <w:rsid w:val="00870724"/>
    <w:rsid w:val="00870C10"/>
    <w:rsid w:val="008711E5"/>
    <w:rsid w:val="008735CF"/>
    <w:rsid w:val="008767A9"/>
    <w:rsid w:val="00877907"/>
    <w:rsid w:val="00877B03"/>
    <w:rsid w:val="008803F9"/>
    <w:rsid w:val="008825B0"/>
    <w:rsid w:val="00883C81"/>
    <w:rsid w:val="0088502A"/>
    <w:rsid w:val="008860F1"/>
    <w:rsid w:val="00887152"/>
    <w:rsid w:val="0088782A"/>
    <w:rsid w:val="008879F4"/>
    <w:rsid w:val="00887ABE"/>
    <w:rsid w:val="00887DAE"/>
    <w:rsid w:val="00891E50"/>
    <w:rsid w:val="0089570C"/>
    <w:rsid w:val="0089594C"/>
    <w:rsid w:val="00895D77"/>
    <w:rsid w:val="00897080"/>
    <w:rsid w:val="00897B11"/>
    <w:rsid w:val="008A15A6"/>
    <w:rsid w:val="008A709F"/>
    <w:rsid w:val="008B1198"/>
    <w:rsid w:val="008B5069"/>
    <w:rsid w:val="008B526F"/>
    <w:rsid w:val="008B5FC6"/>
    <w:rsid w:val="008B659A"/>
    <w:rsid w:val="008B6FD6"/>
    <w:rsid w:val="008B7EE5"/>
    <w:rsid w:val="008C14BD"/>
    <w:rsid w:val="008C4B59"/>
    <w:rsid w:val="008C6892"/>
    <w:rsid w:val="008D0C95"/>
    <w:rsid w:val="008D39AE"/>
    <w:rsid w:val="008D7A83"/>
    <w:rsid w:val="008D7D4C"/>
    <w:rsid w:val="008E085E"/>
    <w:rsid w:val="008E1995"/>
    <w:rsid w:val="008E2DAD"/>
    <w:rsid w:val="008E48E7"/>
    <w:rsid w:val="008E4D29"/>
    <w:rsid w:val="008E6904"/>
    <w:rsid w:val="008E74F2"/>
    <w:rsid w:val="008F26AE"/>
    <w:rsid w:val="008F382B"/>
    <w:rsid w:val="008F64C8"/>
    <w:rsid w:val="008F6A43"/>
    <w:rsid w:val="008F7835"/>
    <w:rsid w:val="00901095"/>
    <w:rsid w:val="00901B46"/>
    <w:rsid w:val="0090216E"/>
    <w:rsid w:val="00902E73"/>
    <w:rsid w:val="00903203"/>
    <w:rsid w:val="00904335"/>
    <w:rsid w:val="00904B5E"/>
    <w:rsid w:val="009052FF"/>
    <w:rsid w:val="00905957"/>
    <w:rsid w:val="0090598E"/>
    <w:rsid w:val="0090772A"/>
    <w:rsid w:val="0090783E"/>
    <w:rsid w:val="00907E22"/>
    <w:rsid w:val="00910092"/>
    <w:rsid w:val="009108DB"/>
    <w:rsid w:val="00911946"/>
    <w:rsid w:val="00913AF9"/>
    <w:rsid w:val="00914948"/>
    <w:rsid w:val="0092111B"/>
    <w:rsid w:val="00921409"/>
    <w:rsid w:val="00923680"/>
    <w:rsid w:val="009236E8"/>
    <w:rsid w:val="0092503F"/>
    <w:rsid w:val="00925466"/>
    <w:rsid w:val="00927BE7"/>
    <w:rsid w:val="009314CE"/>
    <w:rsid w:val="00931608"/>
    <w:rsid w:val="00935006"/>
    <w:rsid w:val="00935B99"/>
    <w:rsid w:val="009406F4"/>
    <w:rsid w:val="009420BA"/>
    <w:rsid w:val="0094214C"/>
    <w:rsid w:val="009429C2"/>
    <w:rsid w:val="009434C2"/>
    <w:rsid w:val="009450BB"/>
    <w:rsid w:val="00946B39"/>
    <w:rsid w:val="00947058"/>
    <w:rsid w:val="00947C07"/>
    <w:rsid w:val="009528CB"/>
    <w:rsid w:val="00952D24"/>
    <w:rsid w:val="0095380B"/>
    <w:rsid w:val="0095439A"/>
    <w:rsid w:val="009576AC"/>
    <w:rsid w:val="00957C27"/>
    <w:rsid w:val="009628B0"/>
    <w:rsid w:val="00963A66"/>
    <w:rsid w:val="00964968"/>
    <w:rsid w:val="00965020"/>
    <w:rsid w:val="00966339"/>
    <w:rsid w:val="00966DAB"/>
    <w:rsid w:val="0096784B"/>
    <w:rsid w:val="00967E89"/>
    <w:rsid w:val="00970948"/>
    <w:rsid w:val="00971719"/>
    <w:rsid w:val="00971B78"/>
    <w:rsid w:val="00972E1A"/>
    <w:rsid w:val="0097669A"/>
    <w:rsid w:val="00976771"/>
    <w:rsid w:val="00977921"/>
    <w:rsid w:val="00983BFF"/>
    <w:rsid w:val="00983E2B"/>
    <w:rsid w:val="009840A1"/>
    <w:rsid w:val="00984934"/>
    <w:rsid w:val="00985E37"/>
    <w:rsid w:val="0098625B"/>
    <w:rsid w:val="00991453"/>
    <w:rsid w:val="009915C6"/>
    <w:rsid w:val="00994882"/>
    <w:rsid w:val="00995C27"/>
    <w:rsid w:val="00997554"/>
    <w:rsid w:val="009A18FD"/>
    <w:rsid w:val="009A277A"/>
    <w:rsid w:val="009A31CC"/>
    <w:rsid w:val="009A4955"/>
    <w:rsid w:val="009A7848"/>
    <w:rsid w:val="009B0002"/>
    <w:rsid w:val="009B2602"/>
    <w:rsid w:val="009B58E1"/>
    <w:rsid w:val="009B5C9F"/>
    <w:rsid w:val="009C0A24"/>
    <w:rsid w:val="009C0B72"/>
    <w:rsid w:val="009C1B42"/>
    <w:rsid w:val="009C5A9D"/>
    <w:rsid w:val="009C7B72"/>
    <w:rsid w:val="009C7DBB"/>
    <w:rsid w:val="009D1958"/>
    <w:rsid w:val="009D1A13"/>
    <w:rsid w:val="009D1B13"/>
    <w:rsid w:val="009D3B99"/>
    <w:rsid w:val="009D4377"/>
    <w:rsid w:val="009D5A40"/>
    <w:rsid w:val="009D6B6F"/>
    <w:rsid w:val="009E0EDC"/>
    <w:rsid w:val="009E6B1A"/>
    <w:rsid w:val="009E7F03"/>
    <w:rsid w:val="009F08EA"/>
    <w:rsid w:val="009F17DC"/>
    <w:rsid w:val="009F4DC8"/>
    <w:rsid w:val="009F56A0"/>
    <w:rsid w:val="009F5889"/>
    <w:rsid w:val="009F5950"/>
    <w:rsid w:val="009F5E57"/>
    <w:rsid w:val="009F65DF"/>
    <w:rsid w:val="009F67D9"/>
    <w:rsid w:val="009F6A6B"/>
    <w:rsid w:val="00A02955"/>
    <w:rsid w:val="00A02DC1"/>
    <w:rsid w:val="00A03D42"/>
    <w:rsid w:val="00A052FB"/>
    <w:rsid w:val="00A06BEB"/>
    <w:rsid w:val="00A06D50"/>
    <w:rsid w:val="00A1003A"/>
    <w:rsid w:val="00A10ECC"/>
    <w:rsid w:val="00A12C97"/>
    <w:rsid w:val="00A15C49"/>
    <w:rsid w:val="00A177CF"/>
    <w:rsid w:val="00A20C04"/>
    <w:rsid w:val="00A21BC7"/>
    <w:rsid w:val="00A21F1B"/>
    <w:rsid w:val="00A23336"/>
    <w:rsid w:val="00A23602"/>
    <w:rsid w:val="00A24108"/>
    <w:rsid w:val="00A24CE0"/>
    <w:rsid w:val="00A31AEF"/>
    <w:rsid w:val="00A367D8"/>
    <w:rsid w:val="00A3683E"/>
    <w:rsid w:val="00A37732"/>
    <w:rsid w:val="00A37A8B"/>
    <w:rsid w:val="00A4196B"/>
    <w:rsid w:val="00A41E07"/>
    <w:rsid w:val="00A41F5D"/>
    <w:rsid w:val="00A43F4B"/>
    <w:rsid w:val="00A4602A"/>
    <w:rsid w:val="00A47D15"/>
    <w:rsid w:val="00A51340"/>
    <w:rsid w:val="00A52824"/>
    <w:rsid w:val="00A52CFE"/>
    <w:rsid w:val="00A545C4"/>
    <w:rsid w:val="00A558E3"/>
    <w:rsid w:val="00A570AF"/>
    <w:rsid w:val="00A60272"/>
    <w:rsid w:val="00A61821"/>
    <w:rsid w:val="00A65108"/>
    <w:rsid w:val="00A656AF"/>
    <w:rsid w:val="00A679DE"/>
    <w:rsid w:val="00A7026C"/>
    <w:rsid w:val="00A70BB4"/>
    <w:rsid w:val="00A71313"/>
    <w:rsid w:val="00A71FA7"/>
    <w:rsid w:val="00A72C1C"/>
    <w:rsid w:val="00A732B7"/>
    <w:rsid w:val="00A75AC5"/>
    <w:rsid w:val="00A75C82"/>
    <w:rsid w:val="00A75FA0"/>
    <w:rsid w:val="00A7653D"/>
    <w:rsid w:val="00A7750C"/>
    <w:rsid w:val="00A7779C"/>
    <w:rsid w:val="00A816C1"/>
    <w:rsid w:val="00A82514"/>
    <w:rsid w:val="00A848A9"/>
    <w:rsid w:val="00A856A2"/>
    <w:rsid w:val="00A85A98"/>
    <w:rsid w:val="00A85DBE"/>
    <w:rsid w:val="00A86AC1"/>
    <w:rsid w:val="00A90FFA"/>
    <w:rsid w:val="00A92B74"/>
    <w:rsid w:val="00A92C74"/>
    <w:rsid w:val="00A945B0"/>
    <w:rsid w:val="00A94B42"/>
    <w:rsid w:val="00A94F29"/>
    <w:rsid w:val="00A95F37"/>
    <w:rsid w:val="00A97B65"/>
    <w:rsid w:val="00AA0AF7"/>
    <w:rsid w:val="00AA276F"/>
    <w:rsid w:val="00AA3795"/>
    <w:rsid w:val="00AA4014"/>
    <w:rsid w:val="00AA4DF2"/>
    <w:rsid w:val="00AA6ED7"/>
    <w:rsid w:val="00AB0ECB"/>
    <w:rsid w:val="00AB1B90"/>
    <w:rsid w:val="00AB2869"/>
    <w:rsid w:val="00AB47A5"/>
    <w:rsid w:val="00AB5FA0"/>
    <w:rsid w:val="00AB7889"/>
    <w:rsid w:val="00AC05D1"/>
    <w:rsid w:val="00AC3311"/>
    <w:rsid w:val="00AC4999"/>
    <w:rsid w:val="00AC548E"/>
    <w:rsid w:val="00AD5382"/>
    <w:rsid w:val="00AD7528"/>
    <w:rsid w:val="00AD7CF4"/>
    <w:rsid w:val="00AE08B1"/>
    <w:rsid w:val="00AE388A"/>
    <w:rsid w:val="00AE4918"/>
    <w:rsid w:val="00AE5C64"/>
    <w:rsid w:val="00AF2470"/>
    <w:rsid w:val="00AF2A11"/>
    <w:rsid w:val="00AF3E64"/>
    <w:rsid w:val="00AF3FA6"/>
    <w:rsid w:val="00AF6408"/>
    <w:rsid w:val="00B0078D"/>
    <w:rsid w:val="00B00948"/>
    <w:rsid w:val="00B010A5"/>
    <w:rsid w:val="00B01C77"/>
    <w:rsid w:val="00B01FFB"/>
    <w:rsid w:val="00B106C6"/>
    <w:rsid w:val="00B11FEE"/>
    <w:rsid w:val="00B14D49"/>
    <w:rsid w:val="00B153BF"/>
    <w:rsid w:val="00B175FB"/>
    <w:rsid w:val="00B20392"/>
    <w:rsid w:val="00B21444"/>
    <w:rsid w:val="00B22B3C"/>
    <w:rsid w:val="00B22B57"/>
    <w:rsid w:val="00B2478F"/>
    <w:rsid w:val="00B268E3"/>
    <w:rsid w:val="00B26A94"/>
    <w:rsid w:val="00B313E3"/>
    <w:rsid w:val="00B32102"/>
    <w:rsid w:val="00B3210E"/>
    <w:rsid w:val="00B3264F"/>
    <w:rsid w:val="00B32A88"/>
    <w:rsid w:val="00B32ACF"/>
    <w:rsid w:val="00B34F53"/>
    <w:rsid w:val="00B36F32"/>
    <w:rsid w:val="00B42B0A"/>
    <w:rsid w:val="00B43B4F"/>
    <w:rsid w:val="00B45F92"/>
    <w:rsid w:val="00B46367"/>
    <w:rsid w:val="00B46440"/>
    <w:rsid w:val="00B4756D"/>
    <w:rsid w:val="00B477F9"/>
    <w:rsid w:val="00B4783A"/>
    <w:rsid w:val="00B479B8"/>
    <w:rsid w:val="00B5037A"/>
    <w:rsid w:val="00B505AF"/>
    <w:rsid w:val="00B50EEF"/>
    <w:rsid w:val="00B5300C"/>
    <w:rsid w:val="00B538D2"/>
    <w:rsid w:val="00B53EA6"/>
    <w:rsid w:val="00B56105"/>
    <w:rsid w:val="00B57485"/>
    <w:rsid w:val="00B60313"/>
    <w:rsid w:val="00B60DF1"/>
    <w:rsid w:val="00B62CDB"/>
    <w:rsid w:val="00B655FE"/>
    <w:rsid w:val="00B66E94"/>
    <w:rsid w:val="00B66F68"/>
    <w:rsid w:val="00B7222E"/>
    <w:rsid w:val="00B73F7F"/>
    <w:rsid w:val="00B75721"/>
    <w:rsid w:val="00B76505"/>
    <w:rsid w:val="00B82224"/>
    <w:rsid w:val="00B85159"/>
    <w:rsid w:val="00B85393"/>
    <w:rsid w:val="00B875D0"/>
    <w:rsid w:val="00B9058D"/>
    <w:rsid w:val="00B906C3"/>
    <w:rsid w:val="00B9094C"/>
    <w:rsid w:val="00B941DE"/>
    <w:rsid w:val="00B977AC"/>
    <w:rsid w:val="00BA05D8"/>
    <w:rsid w:val="00BA563D"/>
    <w:rsid w:val="00BA76AB"/>
    <w:rsid w:val="00BB0641"/>
    <w:rsid w:val="00BB2D93"/>
    <w:rsid w:val="00BB42CA"/>
    <w:rsid w:val="00BB4E84"/>
    <w:rsid w:val="00BB6718"/>
    <w:rsid w:val="00BB7E14"/>
    <w:rsid w:val="00BB7E2C"/>
    <w:rsid w:val="00BC18E6"/>
    <w:rsid w:val="00BC2B94"/>
    <w:rsid w:val="00BC33E8"/>
    <w:rsid w:val="00BC3DD1"/>
    <w:rsid w:val="00BC40E0"/>
    <w:rsid w:val="00BC4911"/>
    <w:rsid w:val="00BC5C26"/>
    <w:rsid w:val="00BC7FF3"/>
    <w:rsid w:val="00BD082C"/>
    <w:rsid w:val="00BD100F"/>
    <w:rsid w:val="00BD4136"/>
    <w:rsid w:val="00BD4308"/>
    <w:rsid w:val="00BE083A"/>
    <w:rsid w:val="00BE105A"/>
    <w:rsid w:val="00BE5291"/>
    <w:rsid w:val="00BE69D4"/>
    <w:rsid w:val="00BE7C79"/>
    <w:rsid w:val="00BF1306"/>
    <w:rsid w:val="00BF1AEE"/>
    <w:rsid w:val="00BF2D6B"/>
    <w:rsid w:val="00BF2EE1"/>
    <w:rsid w:val="00BF4C3D"/>
    <w:rsid w:val="00BF5362"/>
    <w:rsid w:val="00BF5DDA"/>
    <w:rsid w:val="00BF6A7F"/>
    <w:rsid w:val="00BF6C9D"/>
    <w:rsid w:val="00BF70E3"/>
    <w:rsid w:val="00C003B9"/>
    <w:rsid w:val="00C012A2"/>
    <w:rsid w:val="00C031CB"/>
    <w:rsid w:val="00C054C6"/>
    <w:rsid w:val="00C064AC"/>
    <w:rsid w:val="00C06A05"/>
    <w:rsid w:val="00C06BAF"/>
    <w:rsid w:val="00C070E4"/>
    <w:rsid w:val="00C071AF"/>
    <w:rsid w:val="00C13718"/>
    <w:rsid w:val="00C13755"/>
    <w:rsid w:val="00C15249"/>
    <w:rsid w:val="00C1677C"/>
    <w:rsid w:val="00C1682D"/>
    <w:rsid w:val="00C226E3"/>
    <w:rsid w:val="00C22999"/>
    <w:rsid w:val="00C22BB7"/>
    <w:rsid w:val="00C260AF"/>
    <w:rsid w:val="00C270C1"/>
    <w:rsid w:val="00C27E2E"/>
    <w:rsid w:val="00C3006E"/>
    <w:rsid w:val="00C317A0"/>
    <w:rsid w:val="00C33BCF"/>
    <w:rsid w:val="00C33C1A"/>
    <w:rsid w:val="00C355F3"/>
    <w:rsid w:val="00C35833"/>
    <w:rsid w:val="00C36489"/>
    <w:rsid w:val="00C371E9"/>
    <w:rsid w:val="00C378ED"/>
    <w:rsid w:val="00C41729"/>
    <w:rsid w:val="00C41EE1"/>
    <w:rsid w:val="00C42BFA"/>
    <w:rsid w:val="00C443A2"/>
    <w:rsid w:val="00C452AD"/>
    <w:rsid w:val="00C45E87"/>
    <w:rsid w:val="00C50895"/>
    <w:rsid w:val="00C52459"/>
    <w:rsid w:val="00C5341D"/>
    <w:rsid w:val="00C538C1"/>
    <w:rsid w:val="00C53C39"/>
    <w:rsid w:val="00C56BA8"/>
    <w:rsid w:val="00C57E55"/>
    <w:rsid w:val="00C60278"/>
    <w:rsid w:val="00C60A2E"/>
    <w:rsid w:val="00C64E4A"/>
    <w:rsid w:val="00C66116"/>
    <w:rsid w:val="00C667C2"/>
    <w:rsid w:val="00C67252"/>
    <w:rsid w:val="00C72AB6"/>
    <w:rsid w:val="00C74BA3"/>
    <w:rsid w:val="00C750EC"/>
    <w:rsid w:val="00C75641"/>
    <w:rsid w:val="00C75C19"/>
    <w:rsid w:val="00C802B3"/>
    <w:rsid w:val="00C8721A"/>
    <w:rsid w:val="00C905CE"/>
    <w:rsid w:val="00C91C41"/>
    <w:rsid w:val="00C950E4"/>
    <w:rsid w:val="00C95C23"/>
    <w:rsid w:val="00C97235"/>
    <w:rsid w:val="00C972C3"/>
    <w:rsid w:val="00C97EEE"/>
    <w:rsid w:val="00CB30C3"/>
    <w:rsid w:val="00CB6C19"/>
    <w:rsid w:val="00CB70F3"/>
    <w:rsid w:val="00CC25B3"/>
    <w:rsid w:val="00CC35EF"/>
    <w:rsid w:val="00CC5D5B"/>
    <w:rsid w:val="00CC67CE"/>
    <w:rsid w:val="00CD1363"/>
    <w:rsid w:val="00CD1D0B"/>
    <w:rsid w:val="00CD3D1C"/>
    <w:rsid w:val="00CD3D9C"/>
    <w:rsid w:val="00CD443B"/>
    <w:rsid w:val="00CD488E"/>
    <w:rsid w:val="00CD616E"/>
    <w:rsid w:val="00CD6BDD"/>
    <w:rsid w:val="00CD6C20"/>
    <w:rsid w:val="00CD7C6D"/>
    <w:rsid w:val="00CE030A"/>
    <w:rsid w:val="00CE1129"/>
    <w:rsid w:val="00CE1492"/>
    <w:rsid w:val="00CE4E7D"/>
    <w:rsid w:val="00CE6021"/>
    <w:rsid w:val="00CF010A"/>
    <w:rsid w:val="00CF0E65"/>
    <w:rsid w:val="00CF2D14"/>
    <w:rsid w:val="00CF2EEE"/>
    <w:rsid w:val="00CF4F77"/>
    <w:rsid w:val="00CF5802"/>
    <w:rsid w:val="00CF7578"/>
    <w:rsid w:val="00D016A7"/>
    <w:rsid w:val="00D02A45"/>
    <w:rsid w:val="00D0659A"/>
    <w:rsid w:val="00D11B65"/>
    <w:rsid w:val="00D13072"/>
    <w:rsid w:val="00D13363"/>
    <w:rsid w:val="00D1420D"/>
    <w:rsid w:val="00D172F1"/>
    <w:rsid w:val="00D201AE"/>
    <w:rsid w:val="00D2105B"/>
    <w:rsid w:val="00D210DB"/>
    <w:rsid w:val="00D210DE"/>
    <w:rsid w:val="00D22EEB"/>
    <w:rsid w:val="00D2314A"/>
    <w:rsid w:val="00D27013"/>
    <w:rsid w:val="00D31C61"/>
    <w:rsid w:val="00D32062"/>
    <w:rsid w:val="00D32E13"/>
    <w:rsid w:val="00D347F8"/>
    <w:rsid w:val="00D402D0"/>
    <w:rsid w:val="00D42F29"/>
    <w:rsid w:val="00D453B4"/>
    <w:rsid w:val="00D45D3B"/>
    <w:rsid w:val="00D463A0"/>
    <w:rsid w:val="00D53EED"/>
    <w:rsid w:val="00D55994"/>
    <w:rsid w:val="00D56A32"/>
    <w:rsid w:val="00D574A7"/>
    <w:rsid w:val="00D640A4"/>
    <w:rsid w:val="00D64878"/>
    <w:rsid w:val="00D64958"/>
    <w:rsid w:val="00D64C3F"/>
    <w:rsid w:val="00D65063"/>
    <w:rsid w:val="00D72631"/>
    <w:rsid w:val="00D734F4"/>
    <w:rsid w:val="00D758D5"/>
    <w:rsid w:val="00D75FC4"/>
    <w:rsid w:val="00D760F9"/>
    <w:rsid w:val="00D76F0C"/>
    <w:rsid w:val="00D77EB2"/>
    <w:rsid w:val="00D80AB2"/>
    <w:rsid w:val="00D81129"/>
    <w:rsid w:val="00D81E56"/>
    <w:rsid w:val="00D82E5A"/>
    <w:rsid w:val="00D84EF5"/>
    <w:rsid w:val="00D855BD"/>
    <w:rsid w:val="00D865CF"/>
    <w:rsid w:val="00D91CB6"/>
    <w:rsid w:val="00D97437"/>
    <w:rsid w:val="00D9743C"/>
    <w:rsid w:val="00DA0C96"/>
    <w:rsid w:val="00DA2B8F"/>
    <w:rsid w:val="00DA4AD6"/>
    <w:rsid w:val="00DA50B3"/>
    <w:rsid w:val="00DA5BB3"/>
    <w:rsid w:val="00DA731A"/>
    <w:rsid w:val="00DB140C"/>
    <w:rsid w:val="00DB188B"/>
    <w:rsid w:val="00DB32A5"/>
    <w:rsid w:val="00DB36D4"/>
    <w:rsid w:val="00DB3E96"/>
    <w:rsid w:val="00DB3EF0"/>
    <w:rsid w:val="00DB5B45"/>
    <w:rsid w:val="00DB62DA"/>
    <w:rsid w:val="00DB6BA7"/>
    <w:rsid w:val="00DC2BC7"/>
    <w:rsid w:val="00DC310E"/>
    <w:rsid w:val="00DC4399"/>
    <w:rsid w:val="00DC696D"/>
    <w:rsid w:val="00DC6F68"/>
    <w:rsid w:val="00DC7F6C"/>
    <w:rsid w:val="00DD0480"/>
    <w:rsid w:val="00DD31E4"/>
    <w:rsid w:val="00DD62B0"/>
    <w:rsid w:val="00DD78C8"/>
    <w:rsid w:val="00DE0167"/>
    <w:rsid w:val="00DE0700"/>
    <w:rsid w:val="00DE1F2C"/>
    <w:rsid w:val="00DE2AD9"/>
    <w:rsid w:val="00DE30A5"/>
    <w:rsid w:val="00DE5624"/>
    <w:rsid w:val="00DE5B49"/>
    <w:rsid w:val="00DE7BD4"/>
    <w:rsid w:val="00DE7C4D"/>
    <w:rsid w:val="00DF7A6B"/>
    <w:rsid w:val="00DF7AF6"/>
    <w:rsid w:val="00DF7D69"/>
    <w:rsid w:val="00E065C0"/>
    <w:rsid w:val="00E10B0B"/>
    <w:rsid w:val="00E13096"/>
    <w:rsid w:val="00E22AFE"/>
    <w:rsid w:val="00E233AF"/>
    <w:rsid w:val="00E249FA"/>
    <w:rsid w:val="00E25A32"/>
    <w:rsid w:val="00E2731E"/>
    <w:rsid w:val="00E30C49"/>
    <w:rsid w:val="00E31C89"/>
    <w:rsid w:val="00E333C6"/>
    <w:rsid w:val="00E36420"/>
    <w:rsid w:val="00E369FA"/>
    <w:rsid w:val="00E410EA"/>
    <w:rsid w:val="00E41475"/>
    <w:rsid w:val="00E421FA"/>
    <w:rsid w:val="00E4376E"/>
    <w:rsid w:val="00E444F7"/>
    <w:rsid w:val="00E4593E"/>
    <w:rsid w:val="00E46DE7"/>
    <w:rsid w:val="00E47955"/>
    <w:rsid w:val="00E50467"/>
    <w:rsid w:val="00E52BE2"/>
    <w:rsid w:val="00E555EB"/>
    <w:rsid w:val="00E55B80"/>
    <w:rsid w:val="00E565AE"/>
    <w:rsid w:val="00E565E3"/>
    <w:rsid w:val="00E568EF"/>
    <w:rsid w:val="00E57ABB"/>
    <w:rsid w:val="00E65893"/>
    <w:rsid w:val="00E661D4"/>
    <w:rsid w:val="00E671E7"/>
    <w:rsid w:val="00E70710"/>
    <w:rsid w:val="00E73DC5"/>
    <w:rsid w:val="00E7402D"/>
    <w:rsid w:val="00E74F8B"/>
    <w:rsid w:val="00E765F7"/>
    <w:rsid w:val="00E77E54"/>
    <w:rsid w:val="00E84079"/>
    <w:rsid w:val="00E84DE1"/>
    <w:rsid w:val="00E851F6"/>
    <w:rsid w:val="00E8532F"/>
    <w:rsid w:val="00E86E2B"/>
    <w:rsid w:val="00E91D6B"/>
    <w:rsid w:val="00E93454"/>
    <w:rsid w:val="00E94AE7"/>
    <w:rsid w:val="00E964CE"/>
    <w:rsid w:val="00E96AD4"/>
    <w:rsid w:val="00E978A1"/>
    <w:rsid w:val="00E97B63"/>
    <w:rsid w:val="00EA00A0"/>
    <w:rsid w:val="00EA108A"/>
    <w:rsid w:val="00EA132E"/>
    <w:rsid w:val="00EA1FAE"/>
    <w:rsid w:val="00EA5DCD"/>
    <w:rsid w:val="00EB06E4"/>
    <w:rsid w:val="00EB1457"/>
    <w:rsid w:val="00EB19BD"/>
    <w:rsid w:val="00EB2754"/>
    <w:rsid w:val="00EB2FBD"/>
    <w:rsid w:val="00EB3C61"/>
    <w:rsid w:val="00EB55E6"/>
    <w:rsid w:val="00EB7178"/>
    <w:rsid w:val="00EB7C8D"/>
    <w:rsid w:val="00EC008B"/>
    <w:rsid w:val="00EC0EE7"/>
    <w:rsid w:val="00EC4B56"/>
    <w:rsid w:val="00EC598F"/>
    <w:rsid w:val="00ED03B5"/>
    <w:rsid w:val="00ED08F9"/>
    <w:rsid w:val="00ED0A44"/>
    <w:rsid w:val="00ED0A70"/>
    <w:rsid w:val="00ED1224"/>
    <w:rsid w:val="00ED19F5"/>
    <w:rsid w:val="00ED2164"/>
    <w:rsid w:val="00ED22D7"/>
    <w:rsid w:val="00ED4370"/>
    <w:rsid w:val="00ED7CD7"/>
    <w:rsid w:val="00EE0D50"/>
    <w:rsid w:val="00EE0F33"/>
    <w:rsid w:val="00EE7049"/>
    <w:rsid w:val="00EE7C34"/>
    <w:rsid w:val="00EF2C5A"/>
    <w:rsid w:val="00EF2F6B"/>
    <w:rsid w:val="00EF3436"/>
    <w:rsid w:val="00EF4E62"/>
    <w:rsid w:val="00EF57C9"/>
    <w:rsid w:val="00EF5FFA"/>
    <w:rsid w:val="00EF70B7"/>
    <w:rsid w:val="00F02E6C"/>
    <w:rsid w:val="00F04634"/>
    <w:rsid w:val="00F04831"/>
    <w:rsid w:val="00F04DAD"/>
    <w:rsid w:val="00F05FC1"/>
    <w:rsid w:val="00F06F08"/>
    <w:rsid w:val="00F07A4A"/>
    <w:rsid w:val="00F140F4"/>
    <w:rsid w:val="00F15C15"/>
    <w:rsid w:val="00F16318"/>
    <w:rsid w:val="00F2014F"/>
    <w:rsid w:val="00F212F8"/>
    <w:rsid w:val="00F2167B"/>
    <w:rsid w:val="00F22394"/>
    <w:rsid w:val="00F268F5"/>
    <w:rsid w:val="00F26C9E"/>
    <w:rsid w:val="00F27456"/>
    <w:rsid w:val="00F31E7E"/>
    <w:rsid w:val="00F329BD"/>
    <w:rsid w:val="00F34303"/>
    <w:rsid w:val="00F350C2"/>
    <w:rsid w:val="00F350D8"/>
    <w:rsid w:val="00F375E7"/>
    <w:rsid w:val="00F40269"/>
    <w:rsid w:val="00F4076C"/>
    <w:rsid w:val="00F47EC4"/>
    <w:rsid w:val="00F47FDB"/>
    <w:rsid w:val="00F504AA"/>
    <w:rsid w:val="00F50FE9"/>
    <w:rsid w:val="00F51AC9"/>
    <w:rsid w:val="00F524B3"/>
    <w:rsid w:val="00F528BA"/>
    <w:rsid w:val="00F542C6"/>
    <w:rsid w:val="00F553F9"/>
    <w:rsid w:val="00F5783F"/>
    <w:rsid w:val="00F615B3"/>
    <w:rsid w:val="00F61BE9"/>
    <w:rsid w:val="00F62019"/>
    <w:rsid w:val="00F6211C"/>
    <w:rsid w:val="00F627F8"/>
    <w:rsid w:val="00F650FA"/>
    <w:rsid w:val="00F704B5"/>
    <w:rsid w:val="00F7101E"/>
    <w:rsid w:val="00F712DD"/>
    <w:rsid w:val="00F72E9B"/>
    <w:rsid w:val="00F74F1A"/>
    <w:rsid w:val="00F75C89"/>
    <w:rsid w:val="00F7632F"/>
    <w:rsid w:val="00F765B7"/>
    <w:rsid w:val="00F76ACD"/>
    <w:rsid w:val="00F808D1"/>
    <w:rsid w:val="00F84AB1"/>
    <w:rsid w:val="00F85CF7"/>
    <w:rsid w:val="00F87C18"/>
    <w:rsid w:val="00F87DA6"/>
    <w:rsid w:val="00F90CF5"/>
    <w:rsid w:val="00F92811"/>
    <w:rsid w:val="00F9764C"/>
    <w:rsid w:val="00F97921"/>
    <w:rsid w:val="00FA036D"/>
    <w:rsid w:val="00FA1BCE"/>
    <w:rsid w:val="00FA23B5"/>
    <w:rsid w:val="00FA3BD5"/>
    <w:rsid w:val="00FA61BA"/>
    <w:rsid w:val="00FA649D"/>
    <w:rsid w:val="00FB10B2"/>
    <w:rsid w:val="00FB497F"/>
    <w:rsid w:val="00FB6AAE"/>
    <w:rsid w:val="00FB6FF4"/>
    <w:rsid w:val="00FC18AC"/>
    <w:rsid w:val="00FC2FB4"/>
    <w:rsid w:val="00FD1B5D"/>
    <w:rsid w:val="00FD2ADB"/>
    <w:rsid w:val="00FD489A"/>
    <w:rsid w:val="00FE03E6"/>
    <w:rsid w:val="00FE1835"/>
    <w:rsid w:val="00FE1BA3"/>
    <w:rsid w:val="00FE2D07"/>
    <w:rsid w:val="00FE33EC"/>
    <w:rsid w:val="00FE3810"/>
    <w:rsid w:val="00FE4679"/>
    <w:rsid w:val="00FE5EB3"/>
    <w:rsid w:val="00FF0F4E"/>
    <w:rsid w:val="00FF1277"/>
    <w:rsid w:val="00FF4B6F"/>
    <w:rsid w:val="00FF7579"/>
    <w:rsid w:val="00FF77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1ABD80"/>
  <w15:chartTrackingRefBased/>
  <w15:docId w15:val="{ED0CFB64-E781-4CC5-81C9-CAE055E59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30DA"/>
    <w:pPr>
      <w:spacing w:after="240" w:line="264" w:lineRule="auto"/>
      <w:jc w:val="both"/>
    </w:pPr>
    <w:rPr>
      <w:rFonts w:ascii="Arial" w:eastAsia="Times New Roman" w:hAnsi="Arial" w:cs="Times New Roman"/>
      <w:sz w:val="20"/>
      <w:szCs w:val="20"/>
    </w:rPr>
  </w:style>
  <w:style w:type="paragraph" w:styleId="Heading1">
    <w:name w:val="heading 1"/>
    <w:basedOn w:val="Normal"/>
    <w:link w:val="Heading1Char"/>
    <w:qFormat/>
    <w:rsid w:val="003330DA"/>
    <w:pPr>
      <w:outlineLvl w:val="0"/>
    </w:pPr>
  </w:style>
  <w:style w:type="paragraph" w:styleId="Heading2">
    <w:name w:val="heading 2"/>
    <w:basedOn w:val="Normal"/>
    <w:link w:val="Heading2Char"/>
    <w:uiPriority w:val="99"/>
    <w:qFormat/>
    <w:rsid w:val="003330DA"/>
    <w:pPr>
      <w:outlineLvl w:val="1"/>
    </w:pPr>
  </w:style>
  <w:style w:type="paragraph" w:styleId="Heading3">
    <w:name w:val="heading 3"/>
    <w:basedOn w:val="Normal"/>
    <w:link w:val="Heading3Char"/>
    <w:uiPriority w:val="99"/>
    <w:qFormat/>
    <w:rsid w:val="003330DA"/>
    <w:pPr>
      <w:outlineLvl w:val="2"/>
    </w:pPr>
  </w:style>
  <w:style w:type="paragraph" w:styleId="Heading4">
    <w:name w:val="heading 4"/>
    <w:basedOn w:val="Normal"/>
    <w:link w:val="Heading4Char"/>
    <w:uiPriority w:val="99"/>
    <w:qFormat/>
    <w:rsid w:val="003330DA"/>
    <w:pPr>
      <w:outlineLvl w:val="3"/>
    </w:pPr>
  </w:style>
  <w:style w:type="paragraph" w:styleId="Heading5">
    <w:name w:val="heading 5"/>
    <w:basedOn w:val="Normal"/>
    <w:link w:val="Heading5Char"/>
    <w:uiPriority w:val="99"/>
    <w:qFormat/>
    <w:rsid w:val="003330DA"/>
    <w:pPr>
      <w:outlineLvl w:val="4"/>
    </w:pPr>
  </w:style>
  <w:style w:type="paragraph" w:styleId="Heading6">
    <w:name w:val="heading 6"/>
    <w:basedOn w:val="Normal"/>
    <w:link w:val="Heading6Char"/>
    <w:uiPriority w:val="99"/>
    <w:qFormat/>
    <w:rsid w:val="003330DA"/>
    <w:pPr>
      <w:outlineLvl w:val="5"/>
    </w:pPr>
  </w:style>
  <w:style w:type="paragraph" w:styleId="Heading7">
    <w:name w:val="heading 7"/>
    <w:basedOn w:val="Normal"/>
    <w:link w:val="Heading7Char"/>
    <w:uiPriority w:val="99"/>
    <w:qFormat/>
    <w:rsid w:val="003330DA"/>
    <w:pPr>
      <w:spacing w:after="0" w:line="240" w:lineRule="auto"/>
      <w:jc w:val="left"/>
      <w:outlineLvl w:val="6"/>
    </w:pPr>
  </w:style>
  <w:style w:type="paragraph" w:styleId="Heading8">
    <w:name w:val="heading 8"/>
    <w:basedOn w:val="Normal"/>
    <w:link w:val="Heading8Char"/>
    <w:uiPriority w:val="99"/>
    <w:qFormat/>
    <w:rsid w:val="003330DA"/>
    <w:pPr>
      <w:outlineLvl w:val="7"/>
    </w:pPr>
  </w:style>
  <w:style w:type="paragraph" w:styleId="Heading9">
    <w:name w:val="heading 9"/>
    <w:basedOn w:val="Normal"/>
    <w:link w:val="Heading9Char"/>
    <w:uiPriority w:val="99"/>
    <w:qFormat/>
    <w:rsid w:val="003330DA"/>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330DA"/>
    <w:rPr>
      <w:rFonts w:ascii="Arial" w:eastAsia="Times New Roman" w:hAnsi="Arial" w:cs="Times New Roman"/>
      <w:sz w:val="20"/>
      <w:szCs w:val="20"/>
    </w:rPr>
  </w:style>
  <w:style w:type="character" w:customStyle="1" w:styleId="Heading2Char">
    <w:name w:val="Heading 2 Char"/>
    <w:basedOn w:val="DefaultParagraphFont"/>
    <w:link w:val="Heading2"/>
    <w:uiPriority w:val="99"/>
    <w:rsid w:val="003330DA"/>
    <w:rPr>
      <w:rFonts w:ascii="Arial" w:eastAsia="Times New Roman" w:hAnsi="Arial" w:cs="Times New Roman"/>
      <w:sz w:val="20"/>
      <w:szCs w:val="20"/>
    </w:rPr>
  </w:style>
  <w:style w:type="character" w:customStyle="1" w:styleId="Heading3Char">
    <w:name w:val="Heading 3 Char"/>
    <w:basedOn w:val="DefaultParagraphFont"/>
    <w:link w:val="Heading3"/>
    <w:uiPriority w:val="99"/>
    <w:rsid w:val="003330DA"/>
    <w:rPr>
      <w:rFonts w:ascii="Arial" w:eastAsia="Times New Roman" w:hAnsi="Arial" w:cs="Times New Roman"/>
      <w:sz w:val="20"/>
      <w:szCs w:val="20"/>
    </w:rPr>
  </w:style>
  <w:style w:type="character" w:customStyle="1" w:styleId="Heading4Char">
    <w:name w:val="Heading 4 Char"/>
    <w:basedOn w:val="DefaultParagraphFont"/>
    <w:link w:val="Heading4"/>
    <w:uiPriority w:val="99"/>
    <w:rsid w:val="003330DA"/>
    <w:rPr>
      <w:rFonts w:ascii="Arial" w:eastAsia="Times New Roman" w:hAnsi="Arial" w:cs="Times New Roman"/>
      <w:sz w:val="20"/>
      <w:szCs w:val="20"/>
    </w:rPr>
  </w:style>
  <w:style w:type="character" w:customStyle="1" w:styleId="Heading5Char">
    <w:name w:val="Heading 5 Char"/>
    <w:basedOn w:val="DefaultParagraphFont"/>
    <w:link w:val="Heading5"/>
    <w:uiPriority w:val="99"/>
    <w:rsid w:val="003330DA"/>
    <w:rPr>
      <w:rFonts w:ascii="Arial" w:eastAsia="Times New Roman" w:hAnsi="Arial" w:cs="Times New Roman"/>
      <w:sz w:val="20"/>
      <w:szCs w:val="20"/>
    </w:rPr>
  </w:style>
  <w:style w:type="character" w:customStyle="1" w:styleId="Heading6Char">
    <w:name w:val="Heading 6 Char"/>
    <w:basedOn w:val="DefaultParagraphFont"/>
    <w:link w:val="Heading6"/>
    <w:uiPriority w:val="99"/>
    <w:rsid w:val="003330DA"/>
    <w:rPr>
      <w:rFonts w:ascii="Arial" w:eastAsia="Times New Roman" w:hAnsi="Arial" w:cs="Times New Roman"/>
      <w:sz w:val="20"/>
      <w:szCs w:val="20"/>
    </w:rPr>
  </w:style>
  <w:style w:type="character" w:customStyle="1" w:styleId="Heading7Char">
    <w:name w:val="Heading 7 Char"/>
    <w:basedOn w:val="DefaultParagraphFont"/>
    <w:link w:val="Heading7"/>
    <w:uiPriority w:val="99"/>
    <w:rsid w:val="003330DA"/>
    <w:rPr>
      <w:rFonts w:ascii="Arial" w:eastAsia="Times New Roman" w:hAnsi="Arial" w:cs="Times New Roman"/>
      <w:sz w:val="20"/>
      <w:szCs w:val="20"/>
    </w:rPr>
  </w:style>
  <w:style w:type="character" w:customStyle="1" w:styleId="Heading8Char">
    <w:name w:val="Heading 8 Char"/>
    <w:basedOn w:val="DefaultParagraphFont"/>
    <w:link w:val="Heading8"/>
    <w:uiPriority w:val="99"/>
    <w:rsid w:val="003330DA"/>
    <w:rPr>
      <w:rFonts w:ascii="Arial" w:eastAsia="Times New Roman" w:hAnsi="Arial" w:cs="Times New Roman"/>
      <w:sz w:val="20"/>
      <w:szCs w:val="20"/>
    </w:rPr>
  </w:style>
  <w:style w:type="character" w:customStyle="1" w:styleId="Heading9Char">
    <w:name w:val="Heading 9 Char"/>
    <w:basedOn w:val="DefaultParagraphFont"/>
    <w:link w:val="Heading9"/>
    <w:uiPriority w:val="99"/>
    <w:rsid w:val="003330DA"/>
    <w:rPr>
      <w:rFonts w:ascii="Arial" w:eastAsia="Times New Roman" w:hAnsi="Arial" w:cs="Times New Roman"/>
      <w:sz w:val="20"/>
      <w:szCs w:val="20"/>
    </w:rPr>
  </w:style>
  <w:style w:type="paragraph" w:styleId="Footer">
    <w:name w:val="footer"/>
    <w:basedOn w:val="Normal"/>
    <w:link w:val="FooterChar"/>
    <w:uiPriority w:val="99"/>
    <w:rsid w:val="003330DA"/>
    <w:pPr>
      <w:tabs>
        <w:tab w:val="center" w:pos="4153"/>
        <w:tab w:val="right" w:pos="8306"/>
      </w:tabs>
      <w:spacing w:line="480" w:lineRule="auto"/>
    </w:pPr>
    <w:rPr>
      <w:sz w:val="16"/>
    </w:rPr>
  </w:style>
  <w:style w:type="character" w:customStyle="1" w:styleId="FooterChar">
    <w:name w:val="Footer Char"/>
    <w:basedOn w:val="DefaultParagraphFont"/>
    <w:link w:val="Footer"/>
    <w:uiPriority w:val="99"/>
    <w:rsid w:val="003330DA"/>
    <w:rPr>
      <w:rFonts w:ascii="Arial" w:eastAsia="Times New Roman" w:hAnsi="Arial" w:cs="Times New Roman"/>
      <w:sz w:val="16"/>
      <w:szCs w:val="20"/>
    </w:rPr>
  </w:style>
  <w:style w:type="paragraph" w:styleId="Header">
    <w:name w:val="header"/>
    <w:basedOn w:val="Normal"/>
    <w:link w:val="HeaderChar"/>
    <w:uiPriority w:val="99"/>
    <w:rsid w:val="003330DA"/>
    <w:pPr>
      <w:tabs>
        <w:tab w:val="center" w:pos="4153"/>
        <w:tab w:val="right" w:pos="8306"/>
      </w:tabs>
    </w:pPr>
  </w:style>
  <w:style w:type="character" w:customStyle="1" w:styleId="HeaderChar">
    <w:name w:val="Header Char"/>
    <w:basedOn w:val="DefaultParagraphFont"/>
    <w:link w:val="Header"/>
    <w:uiPriority w:val="99"/>
    <w:rsid w:val="003330DA"/>
    <w:rPr>
      <w:rFonts w:ascii="Arial" w:eastAsia="Times New Roman" w:hAnsi="Arial" w:cs="Times New Roman"/>
      <w:sz w:val="20"/>
      <w:szCs w:val="20"/>
    </w:rPr>
  </w:style>
  <w:style w:type="character" w:styleId="PageNumber">
    <w:name w:val="page number"/>
    <w:basedOn w:val="DefaultParagraphFont"/>
    <w:uiPriority w:val="99"/>
    <w:rsid w:val="003330DA"/>
    <w:rPr>
      <w:rFonts w:cs="Times New Roman"/>
      <w:sz w:val="20"/>
      <w:szCs w:val="20"/>
    </w:rPr>
  </w:style>
  <w:style w:type="character" w:styleId="FootnoteReference">
    <w:name w:val="footnote reference"/>
    <w:basedOn w:val="PageNumber"/>
    <w:uiPriority w:val="99"/>
    <w:semiHidden/>
    <w:rsid w:val="003330DA"/>
    <w:rPr>
      <w:rFonts w:cs="Times New Roman"/>
      <w:sz w:val="20"/>
      <w:szCs w:val="20"/>
      <w:vertAlign w:val="superscript"/>
    </w:rPr>
  </w:style>
  <w:style w:type="paragraph" w:customStyle="1" w:styleId="Heading-PLEASEUSESHSTYLES">
    <w:name w:val="Heading - PLEASE USE SH STYLES"/>
    <w:basedOn w:val="SHNormal"/>
    <w:uiPriority w:val="99"/>
    <w:semiHidden/>
    <w:rsid w:val="003330DA"/>
  </w:style>
  <w:style w:type="paragraph" w:customStyle="1" w:styleId="SHNormal">
    <w:name w:val="SH_Normal"/>
    <w:basedOn w:val="Normal"/>
    <w:rsid w:val="003330DA"/>
  </w:style>
  <w:style w:type="paragraph" w:customStyle="1" w:styleId="MainTitle">
    <w:name w:val="Main Title"/>
    <w:basedOn w:val="Normal"/>
    <w:next w:val="SHNormal"/>
    <w:uiPriority w:val="99"/>
    <w:rsid w:val="003330DA"/>
    <w:pPr>
      <w:jc w:val="center"/>
    </w:pPr>
    <w:rPr>
      <w:b/>
      <w:caps/>
    </w:rPr>
  </w:style>
  <w:style w:type="paragraph" w:customStyle="1" w:styleId="SHHeading1">
    <w:name w:val="SH Heading 1"/>
    <w:uiPriority w:val="99"/>
    <w:rsid w:val="003330DA"/>
    <w:pPr>
      <w:numPr>
        <w:numId w:val="1"/>
      </w:numPr>
      <w:spacing w:after="240" w:line="240" w:lineRule="auto"/>
      <w:jc w:val="both"/>
    </w:pPr>
    <w:rPr>
      <w:rFonts w:ascii="Arial" w:eastAsia="Times New Roman" w:hAnsi="Arial" w:cs="Times New Roman"/>
      <w:b/>
      <w:caps/>
      <w:sz w:val="20"/>
      <w:szCs w:val="20"/>
    </w:rPr>
  </w:style>
  <w:style w:type="paragraph" w:customStyle="1" w:styleId="SHHeading12ndstyle">
    <w:name w:val="SH Heading 1 (2nd style)"/>
    <w:basedOn w:val="SHHeading1"/>
    <w:uiPriority w:val="99"/>
    <w:rsid w:val="003330DA"/>
    <w:rPr>
      <w:b w:val="0"/>
      <w:caps w:val="0"/>
    </w:rPr>
  </w:style>
  <w:style w:type="paragraph" w:customStyle="1" w:styleId="SHHeading2">
    <w:name w:val="SH Heading 2"/>
    <w:basedOn w:val="SHNormal"/>
    <w:uiPriority w:val="99"/>
    <w:rsid w:val="003330DA"/>
    <w:pPr>
      <w:numPr>
        <w:ilvl w:val="1"/>
        <w:numId w:val="1"/>
      </w:numPr>
    </w:pPr>
  </w:style>
  <w:style w:type="paragraph" w:customStyle="1" w:styleId="SHHeading3">
    <w:name w:val="SH Heading 3"/>
    <w:basedOn w:val="SHNormal"/>
    <w:uiPriority w:val="99"/>
    <w:rsid w:val="003330DA"/>
    <w:pPr>
      <w:numPr>
        <w:ilvl w:val="2"/>
        <w:numId w:val="1"/>
      </w:numPr>
    </w:pPr>
  </w:style>
  <w:style w:type="paragraph" w:customStyle="1" w:styleId="SHHeading4">
    <w:name w:val="SH Heading 4"/>
    <w:basedOn w:val="SHNormal"/>
    <w:uiPriority w:val="99"/>
    <w:rsid w:val="003330DA"/>
    <w:pPr>
      <w:numPr>
        <w:ilvl w:val="3"/>
        <w:numId w:val="1"/>
      </w:numPr>
    </w:pPr>
  </w:style>
  <w:style w:type="paragraph" w:customStyle="1" w:styleId="SHHeading5">
    <w:name w:val="SH Heading 5"/>
    <w:basedOn w:val="SHNormal"/>
    <w:uiPriority w:val="99"/>
    <w:rsid w:val="003330DA"/>
    <w:pPr>
      <w:numPr>
        <w:ilvl w:val="4"/>
        <w:numId w:val="1"/>
      </w:numPr>
    </w:pPr>
  </w:style>
  <w:style w:type="paragraph" w:customStyle="1" w:styleId="SHParagraph1">
    <w:name w:val="SH_Paragraph 1"/>
    <w:basedOn w:val="SHNormal"/>
    <w:uiPriority w:val="99"/>
    <w:rsid w:val="003330DA"/>
    <w:pPr>
      <w:ind w:left="720"/>
    </w:pPr>
  </w:style>
  <w:style w:type="paragraph" w:customStyle="1" w:styleId="SHParagraph2">
    <w:name w:val="SH_Paragraph 2"/>
    <w:basedOn w:val="SHParagraph1"/>
    <w:uiPriority w:val="99"/>
    <w:rsid w:val="003330DA"/>
  </w:style>
  <w:style w:type="paragraph" w:customStyle="1" w:styleId="SHParagraph3">
    <w:name w:val="SH_Paragraph 3"/>
    <w:basedOn w:val="SHParagraph2"/>
    <w:uiPriority w:val="99"/>
    <w:rsid w:val="003330DA"/>
    <w:pPr>
      <w:ind w:left="1440"/>
    </w:pPr>
  </w:style>
  <w:style w:type="paragraph" w:customStyle="1" w:styleId="SHParagraph4">
    <w:name w:val="SH_Paragraph 4"/>
    <w:basedOn w:val="SHParagraph3"/>
    <w:uiPriority w:val="99"/>
    <w:rsid w:val="003330DA"/>
    <w:pPr>
      <w:ind w:left="2160"/>
    </w:pPr>
  </w:style>
  <w:style w:type="paragraph" w:customStyle="1" w:styleId="SHParagraph5">
    <w:name w:val="SH_Paragraph 5"/>
    <w:basedOn w:val="SHParagraph4"/>
    <w:uiPriority w:val="99"/>
    <w:rsid w:val="003330DA"/>
    <w:pPr>
      <w:ind w:left="2880"/>
    </w:pPr>
  </w:style>
  <w:style w:type="paragraph" w:customStyle="1" w:styleId="SHScheduleHeading">
    <w:name w:val="SH Schedule Heading"/>
    <w:basedOn w:val="SHNormal"/>
    <w:next w:val="SHScheduleSubHeading"/>
    <w:uiPriority w:val="99"/>
    <w:rsid w:val="003330DA"/>
    <w:pPr>
      <w:jc w:val="center"/>
    </w:pPr>
    <w:rPr>
      <w:b/>
      <w:caps/>
    </w:rPr>
  </w:style>
  <w:style w:type="paragraph" w:customStyle="1" w:styleId="SHScheduleSubHeading">
    <w:name w:val="SH Schedule Sub Heading"/>
    <w:basedOn w:val="SHNormal"/>
    <w:next w:val="SHNormal"/>
    <w:uiPriority w:val="99"/>
    <w:rsid w:val="003330DA"/>
    <w:pPr>
      <w:jc w:val="center"/>
    </w:pPr>
    <w:rPr>
      <w:b/>
    </w:rPr>
  </w:style>
  <w:style w:type="paragraph" w:customStyle="1" w:styleId="SHHeading22ndstyle">
    <w:name w:val="SH Heading 2 (2nd style)"/>
    <w:basedOn w:val="SHHeading2"/>
    <w:uiPriority w:val="99"/>
    <w:rsid w:val="003330DA"/>
    <w:rPr>
      <w:b/>
    </w:rPr>
  </w:style>
  <w:style w:type="paragraph" w:styleId="FootnoteText">
    <w:name w:val="footnote text"/>
    <w:basedOn w:val="Normal"/>
    <w:link w:val="FootnoteTextChar"/>
    <w:uiPriority w:val="99"/>
    <w:semiHidden/>
    <w:rsid w:val="003330DA"/>
    <w:pPr>
      <w:spacing w:after="0" w:line="240" w:lineRule="auto"/>
      <w:ind w:left="284" w:hanging="284"/>
    </w:pPr>
    <w:rPr>
      <w:sz w:val="16"/>
      <w:szCs w:val="16"/>
    </w:rPr>
  </w:style>
  <w:style w:type="character" w:customStyle="1" w:styleId="FootnoteTextChar">
    <w:name w:val="Footnote Text Char"/>
    <w:basedOn w:val="DefaultParagraphFont"/>
    <w:link w:val="FootnoteText"/>
    <w:uiPriority w:val="99"/>
    <w:semiHidden/>
    <w:rsid w:val="003330DA"/>
    <w:rPr>
      <w:rFonts w:ascii="Arial" w:eastAsia="Times New Roman" w:hAnsi="Arial" w:cs="Times New Roman"/>
      <w:sz w:val="16"/>
      <w:szCs w:val="16"/>
    </w:rPr>
  </w:style>
  <w:style w:type="paragraph" w:styleId="DocumentMap">
    <w:name w:val="Document Map"/>
    <w:basedOn w:val="Normal"/>
    <w:link w:val="DocumentMapChar"/>
    <w:uiPriority w:val="99"/>
    <w:semiHidden/>
    <w:rsid w:val="003330DA"/>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rsid w:val="003330DA"/>
    <w:rPr>
      <w:rFonts w:ascii="Tahoma" w:eastAsia="Times New Roman" w:hAnsi="Tahoma" w:cs="Tahoma"/>
      <w:sz w:val="20"/>
      <w:szCs w:val="20"/>
      <w:shd w:val="clear" w:color="auto" w:fill="000080"/>
    </w:rPr>
  </w:style>
  <w:style w:type="paragraph" w:styleId="TOC1">
    <w:name w:val="toc 1"/>
    <w:basedOn w:val="Normal"/>
    <w:next w:val="Normal"/>
    <w:autoRedefine/>
    <w:uiPriority w:val="99"/>
    <w:semiHidden/>
    <w:rsid w:val="003330DA"/>
    <w:pPr>
      <w:tabs>
        <w:tab w:val="left" w:pos="720"/>
        <w:tab w:val="right" w:leader="dot" w:pos="9017"/>
      </w:tabs>
    </w:pPr>
    <w:rPr>
      <w:caps/>
      <w:noProof/>
      <w:color w:val="000000"/>
    </w:rPr>
  </w:style>
  <w:style w:type="paragraph" w:styleId="TOC2">
    <w:name w:val="toc 2"/>
    <w:basedOn w:val="Normal"/>
    <w:next w:val="Normal"/>
    <w:autoRedefine/>
    <w:uiPriority w:val="99"/>
    <w:semiHidden/>
    <w:rsid w:val="003330DA"/>
    <w:pPr>
      <w:ind w:left="720"/>
    </w:pPr>
    <w:rPr>
      <w:b/>
    </w:rPr>
  </w:style>
  <w:style w:type="paragraph" w:customStyle="1" w:styleId="SHScheduleText1">
    <w:name w:val="SH Schedule Text 1"/>
    <w:basedOn w:val="SHNormal"/>
    <w:uiPriority w:val="99"/>
    <w:rsid w:val="003330DA"/>
    <w:pPr>
      <w:numPr>
        <w:numId w:val="2"/>
      </w:numPr>
    </w:pPr>
  </w:style>
  <w:style w:type="paragraph" w:customStyle="1" w:styleId="SHScheduleText2">
    <w:name w:val="SH Schedule Text 2"/>
    <w:basedOn w:val="SHScheduleText1"/>
    <w:uiPriority w:val="99"/>
    <w:rsid w:val="003330DA"/>
    <w:pPr>
      <w:numPr>
        <w:ilvl w:val="1"/>
      </w:numPr>
    </w:pPr>
  </w:style>
  <w:style w:type="paragraph" w:customStyle="1" w:styleId="SHScheduleText3">
    <w:name w:val="SH Schedule Text 3"/>
    <w:basedOn w:val="SHNormal"/>
    <w:uiPriority w:val="99"/>
    <w:rsid w:val="003330DA"/>
    <w:pPr>
      <w:numPr>
        <w:ilvl w:val="2"/>
        <w:numId w:val="2"/>
      </w:numPr>
    </w:pPr>
  </w:style>
  <w:style w:type="paragraph" w:customStyle="1" w:styleId="SHScheduleText4">
    <w:name w:val="SH Schedule Text 4"/>
    <w:basedOn w:val="SHNormal"/>
    <w:uiPriority w:val="99"/>
    <w:rsid w:val="003330DA"/>
    <w:pPr>
      <w:numPr>
        <w:ilvl w:val="3"/>
        <w:numId w:val="2"/>
      </w:numPr>
    </w:pPr>
  </w:style>
  <w:style w:type="paragraph" w:customStyle="1" w:styleId="SHScheduleText5">
    <w:name w:val="SH Schedule Text 5"/>
    <w:basedOn w:val="SHScheduleText4"/>
    <w:uiPriority w:val="99"/>
    <w:rsid w:val="003330DA"/>
    <w:pPr>
      <w:numPr>
        <w:ilvl w:val="4"/>
      </w:numPr>
    </w:pPr>
  </w:style>
  <w:style w:type="paragraph" w:customStyle="1" w:styleId="StyleArial10ptBoldCenteredBefore6ptAfter6pt">
    <w:name w:val="Style Arial 10 pt Bold Centered Before:  6 pt After:  6 pt"/>
    <w:basedOn w:val="Normal"/>
    <w:uiPriority w:val="99"/>
    <w:rsid w:val="003330DA"/>
    <w:pPr>
      <w:spacing w:before="120" w:after="120" w:line="240" w:lineRule="auto"/>
      <w:jc w:val="center"/>
    </w:pPr>
    <w:rPr>
      <w:b/>
      <w:bCs/>
    </w:rPr>
  </w:style>
  <w:style w:type="paragraph" w:customStyle="1" w:styleId="StyleCentered">
    <w:name w:val="Style Centered"/>
    <w:basedOn w:val="Normal"/>
    <w:uiPriority w:val="99"/>
    <w:rsid w:val="003330DA"/>
    <w:pPr>
      <w:spacing w:line="240" w:lineRule="auto"/>
      <w:jc w:val="center"/>
    </w:pPr>
  </w:style>
  <w:style w:type="paragraph" w:styleId="BalloonText">
    <w:name w:val="Balloon Text"/>
    <w:basedOn w:val="Normal"/>
    <w:link w:val="BalloonTextChar"/>
    <w:uiPriority w:val="99"/>
    <w:semiHidden/>
    <w:rsid w:val="003330DA"/>
    <w:rPr>
      <w:rFonts w:ascii="Tahoma" w:hAnsi="Tahoma" w:cs="Tahoma"/>
      <w:sz w:val="16"/>
      <w:szCs w:val="16"/>
    </w:rPr>
  </w:style>
  <w:style w:type="character" w:customStyle="1" w:styleId="BalloonTextChar">
    <w:name w:val="Balloon Text Char"/>
    <w:basedOn w:val="DefaultParagraphFont"/>
    <w:link w:val="BalloonText"/>
    <w:uiPriority w:val="99"/>
    <w:semiHidden/>
    <w:rsid w:val="003330DA"/>
    <w:rPr>
      <w:rFonts w:ascii="Tahoma" w:eastAsia="Times New Roman" w:hAnsi="Tahoma" w:cs="Tahoma"/>
      <w:sz w:val="16"/>
      <w:szCs w:val="16"/>
    </w:rPr>
  </w:style>
  <w:style w:type="character" w:customStyle="1" w:styleId="SHNormalChar">
    <w:name w:val="SH_Normal Char"/>
    <w:basedOn w:val="DefaultParagraphFont"/>
    <w:uiPriority w:val="99"/>
    <w:rsid w:val="003330DA"/>
    <w:rPr>
      <w:rFonts w:ascii="Arial" w:hAnsi="Arial" w:cs="Times New Roman"/>
      <w:lang w:val="en-GB" w:eastAsia="en-US" w:bidi="ar-SA"/>
    </w:rPr>
  </w:style>
  <w:style w:type="character" w:customStyle="1" w:styleId="SHHeading3Char">
    <w:name w:val="SH Heading 3 Char"/>
    <w:basedOn w:val="SHNormalChar"/>
    <w:uiPriority w:val="99"/>
    <w:rsid w:val="003330DA"/>
    <w:rPr>
      <w:rFonts w:ascii="Arial" w:hAnsi="Arial" w:cs="Times New Roman"/>
      <w:lang w:val="en-GB" w:eastAsia="en-US" w:bidi="ar-SA"/>
    </w:rPr>
  </w:style>
  <w:style w:type="character" w:styleId="Hyperlink">
    <w:name w:val="Hyperlink"/>
    <w:basedOn w:val="DefaultParagraphFont"/>
    <w:uiPriority w:val="99"/>
    <w:rsid w:val="003330DA"/>
    <w:rPr>
      <w:rFonts w:cs="Times New Roman"/>
      <w:color w:val="0000FF"/>
      <w:u w:val="single"/>
    </w:rPr>
  </w:style>
  <w:style w:type="character" w:styleId="CommentReference">
    <w:name w:val="annotation reference"/>
    <w:basedOn w:val="DefaultParagraphFont"/>
    <w:uiPriority w:val="99"/>
    <w:rsid w:val="003330DA"/>
    <w:rPr>
      <w:rFonts w:cs="Times New Roman"/>
      <w:sz w:val="16"/>
      <w:szCs w:val="16"/>
    </w:rPr>
  </w:style>
  <w:style w:type="paragraph" w:styleId="CommentText">
    <w:name w:val="annotation text"/>
    <w:basedOn w:val="Normal"/>
    <w:link w:val="CommentTextChar"/>
    <w:uiPriority w:val="99"/>
    <w:rsid w:val="003330DA"/>
  </w:style>
  <w:style w:type="character" w:customStyle="1" w:styleId="CommentTextChar">
    <w:name w:val="Comment Text Char"/>
    <w:basedOn w:val="DefaultParagraphFont"/>
    <w:link w:val="CommentText"/>
    <w:uiPriority w:val="99"/>
    <w:rsid w:val="003330DA"/>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rsid w:val="003330DA"/>
    <w:rPr>
      <w:b/>
      <w:bCs/>
    </w:rPr>
  </w:style>
  <w:style w:type="character" w:customStyle="1" w:styleId="CommentSubjectChar">
    <w:name w:val="Comment Subject Char"/>
    <w:basedOn w:val="CommentTextChar"/>
    <w:link w:val="CommentSubject"/>
    <w:uiPriority w:val="99"/>
    <w:rsid w:val="003330DA"/>
    <w:rPr>
      <w:rFonts w:ascii="Arial" w:eastAsia="Times New Roman" w:hAnsi="Arial" w:cs="Times New Roman"/>
      <w:b/>
      <w:bCs/>
      <w:sz w:val="20"/>
      <w:szCs w:val="20"/>
    </w:rPr>
  </w:style>
  <w:style w:type="paragraph" w:styleId="ListParagraph">
    <w:name w:val="List Paragraph"/>
    <w:basedOn w:val="Normal"/>
    <w:uiPriority w:val="34"/>
    <w:qFormat/>
    <w:rsid w:val="003330DA"/>
    <w:pPr>
      <w:ind w:left="720"/>
      <w:contextualSpacing/>
    </w:pPr>
  </w:style>
  <w:style w:type="paragraph" w:styleId="BodyText">
    <w:name w:val="Body Text"/>
    <w:basedOn w:val="Normal"/>
    <w:link w:val="BodyTextChar"/>
    <w:rsid w:val="003330DA"/>
    <w:pPr>
      <w:spacing w:after="120" w:line="240" w:lineRule="auto"/>
      <w:jc w:val="left"/>
    </w:pPr>
    <w:rPr>
      <w:rFonts w:ascii="Times New Roman" w:hAnsi="Times New Roman"/>
      <w:sz w:val="24"/>
      <w:szCs w:val="24"/>
    </w:rPr>
  </w:style>
  <w:style w:type="character" w:customStyle="1" w:styleId="BodyTextChar">
    <w:name w:val="Body Text Char"/>
    <w:basedOn w:val="DefaultParagraphFont"/>
    <w:link w:val="BodyText"/>
    <w:rsid w:val="003330DA"/>
    <w:rPr>
      <w:rFonts w:ascii="Times New Roman" w:eastAsia="Times New Roman" w:hAnsi="Times New Roman" w:cs="Times New Roman"/>
      <w:sz w:val="24"/>
      <w:szCs w:val="24"/>
    </w:rPr>
  </w:style>
  <w:style w:type="paragraph" w:styleId="Revision">
    <w:name w:val="Revision"/>
    <w:hidden/>
    <w:uiPriority w:val="99"/>
    <w:semiHidden/>
    <w:rsid w:val="003330DA"/>
    <w:pPr>
      <w:spacing w:after="0" w:line="240" w:lineRule="auto"/>
    </w:pPr>
    <w:rPr>
      <w:rFonts w:ascii="Arial" w:eastAsia="Times New Roman" w:hAnsi="Arial" w:cs="Times New Roman"/>
      <w:sz w:val="20"/>
      <w:szCs w:val="20"/>
    </w:rPr>
  </w:style>
  <w:style w:type="character" w:styleId="Emphasis">
    <w:name w:val="Emphasis"/>
    <w:basedOn w:val="DefaultParagraphFont"/>
    <w:uiPriority w:val="20"/>
    <w:qFormat/>
    <w:rsid w:val="003330DA"/>
    <w:rPr>
      <w:i/>
      <w:iCs/>
    </w:rPr>
  </w:style>
  <w:style w:type="paragraph" w:styleId="NormalWeb">
    <w:name w:val="Normal (Web)"/>
    <w:basedOn w:val="Normal"/>
    <w:uiPriority w:val="99"/>
    <w:semiHidden/>
    <w:unhideWhenUsed/>
    <w:rsid w:val="003330DA"/>
    <w:pPr>
      <w:spacing w:before="100" w:beforeAutospacing="1" w:after="100" w:afterAutospacing="1" w:line="240" w:lineRule="auto"/>
      <w:jc w:val="left"/>
    </w:pPr>
    <w:rPr>
      <w:rFonts w:ascii="Times New Roman" w:hAnsi="Times New Roman"/>
      <w:sz w:val="24"/>
      <w:szCs w:val="24"/>
      <w:lang w:eastAsia="en-GB"/>
    </w:rPr>
  </w:style>
  <w:style w:type="paragraph" w:customStyle="1" w:styleId="MRheading1">
    <w:name w:val="M&amp;R heading 1"/>
    <w:basedOn w:val="Normal"/>
    <w:uiPriority w:val="99"/>
    <w:rsid w:val="003330DA"/>
    <w:pPr>
      <w:keepNext/>
      <w:keepLines/>
      <w:numPr>
        <w:numId w:val="3"/>
      </w:numPr>
      <w:spacing w:before="240" w:after="0" w:line="360" w:lineRule="auto"/>
    </w:pPr>
    <w:rPr>
      <w:rFonts w:ascii="Times New Roman" w:hAnsi="Times New Roman"/>
      <w:b/>
      <w:sz w:val="24"/>
      <w:u w:val="single"/>
    </w:rPr>
  </w:style>
  <w:style w:type="paragraph" w:customStyle="1" w:styleId="MRheading2">
    <w:name w:val="M&amp;R heading 2"/>
    <w:basedOn w:val="Normal"/>
    <w:uiPriority w:val="99"/>
    <w:rsid w:val="003330DA"/>
    <w:pPr>
      <w:numPr>
        <w:ilvl w:val="1"/>
        <w:numId w:val="3"/>
      </w:numPr>
      <w:spacing w:before="240" w:after="0" w:line="360" w:lineRule="auto"/>
      <w:outlineLvl w:val="1"/>
    </w:pPr>
    <w:rPr>
      <w:rFonts w:ascii="Times New Roman" w:hAnsi="Times New Roman"/>
      <w:sz w:val="24"/>
    </w:rPr>
  </w:style>
  <w:style w:type="paragraph" w:customStyle="1" w:styleId="MRheading3">
    <w:name w:val="M&amp;R heading 3"/>
    <w:basedOn w:val="Normal"/>
    <w:uiPriority w:val="99"/>
    <w:rsid w:val="003330DA"/>
    <w:pPr>
      <w:numPr>
        <w:ilvl w:val="2"/>
        <w:numId w:val="3"/>
      </w:numPr>
      <w:spacing w:before="240" w:after="0" w:line="360" w:lineRule="auto"/>
      <w:outlineLvl w:val="2"/>
    </w:pPr>
    <w:rPr>
      <w:rFonts w:ascii="Times New Roman" w:hAnsi="Times New Roman"/>
      <w:sz w:val="24"/>
    </w:rPr>
  </w:style>
  <w:style w:type="paragraph" w:customStyle="1" w:styleId="MRheading4">
    <w:name w:val="M&amp;R heading 4"/>
    <w:basedOn w:val="Normal"/>
    <w:uiPriority w:val="99"/>
    <w:rsid w:val="003330DA"/>
    <w:pPr>
      <w:numPr>
        <w:ilvl w:val="3"/>
        <w:numId w:val="3"/>
      </w:numPr>
      <w:spacing w:before="240" w:after="0" w:line="360" w:lineRule="auto"/>
      <w:outlineLvl w:val="3"/>
    </w:pPr>
    <w:rPr>
      <w:rFonts w:ascii="Times New Roman" w:hAnsi="Times New Roman"/>
      <w:sz w:val="24"/>
    </w:rPr>
  </w:style>
  <w:style w:type="paragraph" w:customStyle="1" w:styleId="MRheading5">
    <w:name w:val="M&amp;R heading 5"/>
    <w:basedOn w:val="Normal"/>
    <w:uiPriority w:val="99"/>
    <w:rsid w:val="003330DA"/>
    <w:pPr>
      <w:numPr>
        <w:ilvl w:val="4"/>
        <w:numId w:val="3"/>
      </w:numPr>
      <w:spacing w:before="240" w:after="0" w:line="360" w:lineRule="auto"/>
      <w:outlineLvl w:val="4"/>
    </w:pPr>
    <w:rPr>
      <w:rFonts w:ascii="Times New Roman" w:hAnsi="Times New Roman"/>
      <w:sz w:val="24"/>
    </w:rPr>
  </w:style>
  <w:style w:type="paragraph" w:customStyle="1" w:styleId="MRheading6">
    <w:name w:val="M&amp;R heading 6"/>
    <w:basedOn w:val="Normal"/>
    <w:uiPriority w:val="99"/>
    <w:rsid w:val="003330DA"/>
    <w:pPr>
      <w:numPr>
        <w:ilvl w:val="5"/>
        <w:numId w:val="3"/>
      </w:numPr>
      <w:spacing w:before="240" w:after="0" w:line="360" w:lineRule="auto"/>
      <w:outlineLvl w:val="5"/>
    </w:pPr>
    <w:rPr>
      <w:rFonts w:ascii="Times New Roman" w:hAnsi="Times New Roman"/>
      <w:sz w:val="24"/>
    </w:rPr>
  </w:style>
  <w:style w:type="paragraph" w:customStyle="1" w:styleId="MRheading7">
    <w:name w:val="M&amp;R heading 7"/>
    <w:basedOn w:val="Normal"/>
    <w:uiPriority w:val="99"/>
    <w:rsid w:val="003330DA"/>
    <w:pPr>
      <w:numPr>
        <w:ilvl w:val="6"/>
        <w:numId w:val="3"/>
      </w:numPr>
      <w:spacing w:before="240" w:after="0" w:line="360" w:lineRule="auto"/>
      <w:outlineLvl w:val="6"/>
    </w:pPr>
    <w:rPr>
      <w:rFonts w:ascii="Times New Roman" w:hAnsi="Times New Roman"/>
      <w:sz w:val="24"/>
    </w:rPr>
  </w:style>
  <w:style w:type="paragraph" w:customStyle="1" w:styleId="MRheading8">
    <w:name w:val="M&amp;R heading 8"/>
    <w:basedOn w:val="Normal"/>
    <w:uiPriority w:val="99"/>
    <w:rsid w:val="003330DA"/>
    <w:pPr>
      <w:numPr>
        <w:ilvl w:val="7"/>
        <w:numId w:val="3"/>
      </w:numPr>
      <w:spacing w:before="240" w:after="0" w:line="360" w:lineRule="auto"/>
      <w:outlineLvl w:val="7"/>
    </w:pPr>
    <w:rPr>
      <w:rFonts w:ascii="Times New Roman" w:hAnsi="Times New Roman"/>
      <w:sz w:val="24"/>
    </w:rPr>
  </w:style>
  <w:style w:type="paragraph" w:customStyle="1" w:styleId="MRheading9">
    <w:name w:val="M&amp;R heading 9"/>
    <w:basedOn w:val="Normal"/>
    <w:uiPriority w:val="99"/>
    <w:rsid w:val="003330DA"/>
    <w:pPr>
      <w:numPr>
        <w:ilvl w:val="8"/>
        <w:numId w:val="3"/>
      </w:numPr>
      <w:spacing w:before="240" w:after="0" w:line="360" w:lineRule="auto"/>
      <w:outlineLvl w:val="8"/>
    </w:pPr>
    <w:rPr>
      <w:rFonts w:ascii="Times New Roman" w:hAnsi="Times New Roman"/>
      <w:sz w:val="24"/>
    </w:rPr>
  </w:style>
  <w:style w:type="paragraph" w:customStyle="1" w:styleId="Sch1styleclause">
    <w:name w:val="Sch  (1style) clause"/>
    <w:basedOn w:val="Normal"/>
    <w:rsid w:val="003330DA"/>
    <w:pPr>
      <w:numPr>
        <w:numId w:val="4"/>
      </w:numPr>
      <w:spacing w:before="320" w:after="0" w:line="240" w:lineRule="auto"/>
      <w:jc w:val="left"/>
      <w:outlineLvl w:val="0"/>
    </w:pPr>
    <w:rPr>
      <w:b/>
      <w:smallCaps/>
    </w:rPr>
  </w:style>
  <w:style w:type="paragraph" w:customStyle="1" w:styleId="Sch1stylesubclause">
    <w:name w:val="Sch  (1style) sub clause"/>
    <w:basedOn w:val="Normal"/>
    <w:rsid w:val="003330DA"/>
    <w:pPr>
      <w:numPr>
        <w:ilvl w:val="1"/>
        <w:numId w:val="4"/>
      </w:numPr>
      <w:spacing w:before="280" w:after="120" w:line="240" w:lineRule="auto"/>
      <w:jc w:val="left"/>
      <w:outlineLvl w:val="1"/>
    </w:pPr>
    <w:rPr>
      <w:color w:val="000000"/>
    </w:rPr>
  </w:style>
  <w:style w:type="paragraph" w:customStyle="1" w:styleId="Sch1stylepara">
    <w:name w:val="Sch (1style) para"/>
    <w:basedOn w:val="Normal"/>
    <w:rsid w:val="003330DA"/>
    <w:pPr>
      <w:numPr>
        <w:ilvl w:val="2"/>
        <w:numId w:val="4"/>
      </w:numPr>
      <w:spacing w:after="120" w:line="240" w:lineRule="auto"/>
      <w:jc w:val="left"/>
    </w:pPr>
  </w:style>
  <w:style w:type="paragraph" w:customStyle="1" w:styleId="Sch1stylesubpara">
    <w:name w:val="Sch (1style) sub para"/>
    <w:basedOn w:val="Heading4"/>
    <w:rsid w:val="003330DA"/>
    <w:pPr>
      <w:numPr>
        <w:ilvl w:val="3"/>
        <w:numId w:val="4"/>
      </w:numPr>
      <w:tabs>
        <w:tab w:val="left" w:pos="2261"/>
      </w:tabs>
      <w:spacing w:after="120" w:line="240" w:lineRule="auto"/>
      <w:jc w:val="left"/>
    </w:pPr>
  </w:style>
  <w:style w:type="paragraph" w:styleId="NormalIndent">
    <w:name w:val="Normal Indent"/>
    <w:basedOn w:val="Normal"/>
    <w:rsid w:val="003330DA"/>
    <w:pPr>
      <w:spacing w:line="300" w:lineRule="auto"/>
      <w:ind w:left="720"/>
    </w:pPr>
  </w:style>
  <w:style w:type="paragraph" w:customStyle="1" w:styleId="RMLevel1">
    <w:name w:val="RM Level 1"/>
    <w:basedOn w:val="Normal"/>
    <w:rsid w:val="003330DA"/>
    <w:pPr>
      <w:numPr>
        <w:numId w:val="5"/>
      </w:numPr>
      <w:spacing w:after="0" w:line="480" w:lineRule="auto"/>
    </w:pPr>
    <w:rPr>
      <w:b/>
    </w:rPr>
  </w:style>
  <w:style w:type="paragraph" w:customStyle="1" w:styleId="RMLevel2">
    <w:name w:val="RM Level 2+"/>
    <w:basedOn w:val="Normal"/>
    <w:rsid w:val="003330DA"/>
    <w:pPr>
      <w:numPr>
        <w:ilvl w:val="1"/>
        <w:numId w:val="5"/>
      </w:numPr>
      <w:spacing w:after="0" w:line="480" w:lineRule="auto"/>
    </w:pPr>
  </w:style>
  <w:style w:type="paragraph" w:customStyle="1" w:styleId="Tabletextbold">
    <w:name w:val="Table text bold"/>
    <w:basedOn w:val="Normal"/>
    <w:rsid w:val="003330DA"/>
    <w:pPr>
      <w:suppressAutoHyphens/>
      <w:spacing w:line="300" w:lineRule="auto"/>
      <w:jc w:val="left"/>
    </w:pPr>
    <w:rPr>
      <w:rFonts w:cs="Arial"/>
      <w:b/>
      <w:lang w:eastAsia="ar-SA"/>
    </w:rPr>
  </w:style>
  <w:style w:type="paragraph" w:styleId="Subtitle">
    <w:name w:val="Subtitle"/>
    <w:basedOn w:val="Normal"/>
    <w:next w:val="Normal"/>
    <w:link w:val="SubtitleChar"/>
    <w:uiPriority w:val="11"/>
    <w:qFormat/>
    <w:rsid w:val="003330DA"/>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11"/>
    <w:rsid w:val="003330DA"/>
    <w:rPr>
      <w:rFonts w:asciiTheme="majorHAnsi" w:eastAsiaTheme="majorEastAsia" w:hAnsiTheme="majorHAnsi" w:cstheme="majorBidi"/>
      <w:i/>
      <w:iCs/>
      <w:color w:val="4472C4" w:themeColor="accent1"/>
      <w:spacing w:val="15"/>
      <w:sz w:val="24"/>
      <w:szCs w:val="24"/>
    </w:rPr>
  </w:style>
  <w:style w:type="paragraph" w:styleId="BodyTextIndent2">
    <w:name w:val="Body Text Indent 2"/>
    <w:basedOn w:val="Normal"/>
    <w:link w:val="BodyTextIndent2Char"/>
    <w:uiPriority w:val="99"/>
    <w:semiHidden/>
    <w:unhideWhenUsed/>
    <w:rsid w:val="003330DA"/>
    <w:pPr>
      <w:spacing w:after="120" w:line="480" w:lineRule="auto"/>
      <w:ind w:left="283"/>
    </w:pPr>
  </w:style>
  <w:style w:type="character" w:customStyle="1" w:styleId="BodyTextIndent2Char">
    <w:name w:val="Body Text Indent 2 Char"/>
    <w:basedOn w:val="DefaultParagraphFont"/>
    <w:link w:val="BodyTextIndent2"/>
    <w:uiPriority w:val="99"/>
    <w:semiHidden/>
    <w:rsid w:val="003330DA"/>
    <w:rPr>
      <w:rFonts w:ascii="Arial" w:eastAsia="Times New Roman" w:hAnsi="Arial" w:cs="Times New Roman"/>
      <w:sz w:val="20"/>
      <w:szCs w:val="20"/>
    </w:rPr>
  </w:style>
  <w:style w:type="paragraph" w:customStyle="1" w:styleId="NoSpacing1">
    <w:name w:val="No Spacing1"/>
    <w:aliases w:val="Norm Numbered"/>
    <w:basedOn w:val="ListParagraph"/>
    <w:uiPriority w:val="1"/>
    <w:qFormat/>
    <w:rsid w:val="003330DA"/>
    <w:pPr>
      <w:spacing w:after="120" w:line="240" w:lineRule="auto"/>
      <w:ind w:hanging="720"/>
      <w:contextualSpacing w:val="0"/>
    </w:pPr>
    <w:rPr>
      <w:rFonts w:cs="Arial"/>
      <w:sz w:val="22"/>
    </w:rPr>
  </w:style>
  <w:style w:type="paragraph" w:customStyle="1" w:styleId="SchedulePara">
    <w:name w:val="Schedule Para"/>
    <w:basedOn w:val="NoSpacing1"/>
    <w:rsid w:val="003330DA"/>
    <w:pPr>
      <w:numPr>
        <w:numId w:val="8"/>
      </w:numPr>
    </w:pPr>
  </w:style>
  <w:style w:type="numbering" w:customStyle="1" w:styleId="Schedule">
    <w:name w:val="Schedule"/>
    <w:rsid w:val="003330DA"/>
    <w:pPr>
      <w:numPr>
        <w:numId w:val="7"/>
      </w:numPr>
    </w:pPr>
  </w:style>
  <w:style w:type="paragraph" w:customStyle="1" w:styleId="NormalSpaced">
    <w:name w:val="NormalSpaced"/>
    <w:basedOn w:val="Normal"/>
    <w:next w:val="Normal"/>
    <w:rsid w:val="003330DA"/>
    <w:pPr>
      <w:spacing w:line="300" w:lineRule="atLeast"/>
    </w:pPr>
    <w:rPr>
      <w:rFonts w:ascii="Times New Roman" w:hAnsi="Times New Roman"/>
      <w:sz w:val="22"/>
    </w:rPr>
  </w:style>
  <w:style w:type="character" w:customStyle="1" w:styleId="khidentifier">
    <w:name w:val="kh_identifier"/>
    <w:basedOn w:val="DefaultParagraphFont"/>
    <w:rsid w:val="003330DA"/>
  </w:style>
  <w:style w:type="character" w:customStyle="1" w:styleId="fontstyle01">
    <w:name w:val="fontstyle01"/>
    <w:basedOn w:val="DefaultParagraphFont"/>
    <w:rsid w:val="003330DA"/>
    <w:rPr>
      <w:rFonts w:ascii="Courier" w:hAnsi="Courier" w:hint="default"/>
      <w:b w:val="0"/>
      <w:bCs w:val="0"/>
      <w:i w:val="0"/>
      <w:iCs w:val="0"/>
      <w:color w:val="000000"/>
      <w:sz w:val="20"/>
      <w:szCs w:val="20"/>
    </w:rPr>
  </w:style>
  <w:style w:type="paragraph" w:styleId="List">
    <w:name w:val="List"/>
    <w:basedOn w:val="Normal"/>
    <w:uiPriority w:val="99"/>
    <w:unhideWhenUsed/>
    <w:rsid w:val="003330DA"/>
    <w:pPr>
      <w:spacing w:after="200" w:line="276" w:lineRule="auto"/>
      <w:ind w:left="283" w:hanging="283"/>
      <w:contextualSpacing/>
      <w:jc w:val="left"/>
    </w:pPr>
    <w:rPr>
      <w:rFonts w:ascii="Calibri" w:hAnsi="Calibri"/>
      <w:sz w:val="22"/>
      <w:szCs w:val="22"/>
      <w:lang w:eastAsia="en-GB"/>
    </w:rPr>
  </w:style>
  <w:style w:type="paragraph" w:customStyle="1" w:styleId="Level1">
    <w:name w:val="Level 1"/>
    <w:basedOn w:val="Normal"/>
    <w:link w:val="Level1Char"/>
    <w:uiPriority w:val="99"/>
    <w:qFormat/>
    <w:rsid w:val="003330DA"/>
    <w:pPr>
      <w:numPr>
        <w:numId w:val="10"/>
      </w:numPr>
      <w:adjustRightInd w:val="0"/>
      <w:spacing w:line="240" w:lineRule="auto"/>
      <w:outlineLvl w:val="0"/>
    </w:pPr>
    <w:rPr>
      <w:rFonts w:cs="Arial"/>
      <w:lang w:eastAsia="en-GB"/>
    </w:rPr>
  </w:style>
  <w:style w:type="paragraph" w:customStyle="1" w:styleId="Level2">
    <w:name w:val="Level 2"/>
    <w:basedOn w:val="Normal"/>
    <w:link w:val="Level2Char"/>
    <w:uiPriority w:val="99"/>
    <w:qFormat/>
    <w:rsid w:val="003330DA"/>
    <w:pPr>
      <w:numPr>
        <w:ilvl w:val="1"/>
        <w:numId w:val="10"/>
      </w:numPr>
      <w:adjustRightInd w:val="0"/>
      <w:spacing w:line="240" w:lineRule="auto"/>
      <w:outlineLvl w:val="1"/>
    </w:pPr>
    <w:rPr>
      <w:rFonts w:cs="Arial"/>
      <w:lang w:eastAsia="en-GB"/>
    </w:rPr>
  </w:style>
  <w:style w:type="paragraph" w:customStyle="1" w:styleId="Level3">
    <w:name w:val="Level 3"/>
    <w:basedOn w:val="Normal"/>
    <w:link w:val="Level3Char"/>
    <w:uiPriority w:val="99"/>
    <w:qFormat/>
    <w:rsid w:val="003330DA"/>
    <w:pPr>
      <w:numPr>
        <w:ilvl w:val="2"/>
        <w:numId w:val="10"/>
      </w:numPr>
      <w:adjustRightInd w:val="0"/>
      <w:spacing w:line="240" w:lineRule="auto"/>
      <w:outlineLvl w:val="2"/>
    </w:pPr>
    <w:rPr>
      <w:rFonts w:cs="Arial"/>
      <w:lang w:eastAsia="en-GB"/>
    </w:rPr>
  </w:style>
  <w:style w:type="paragraph" w:customStyle="1" w:styleId="Level4">
    <w:name w:val="Level 4"/>
    <w:basedOn w:val="Normal"/>
    <w:uiPriority w:val="99"/>
    <w:qFormat/>
    <w:rsid w:val="003330DA"/>
    <w:pPr>
      <w:numPr>
        <w:ilvl w:val="3"/>
        <w:numId w:val="10"/>
      </w:numPr>
      <w:adjustRightInd w:val="0"/>
      <w:spacing w:line="240" w:lineRule="auto"/>
      <w:outlineLvl w:val="3"/>
    </w:pPr>
    <w:rPr>
      <w:rFonts w:cs="Arial"/>
      <w:lang w:eastAsia="en-GB"/>
    </w:rPr>
  </w:style>
  <w:style w:type="paragraph" w:customStyle="1" w:styleId="Level5">
    <w:name w:val="Level 5"/>
    <w:basedOn w:val="Normal"/>
    <w:uiPriority w:val="99"/>
    <w:qFormat/>
    <w:rsid w:val="003330DA"/>
    <w:pPr>
      <w:numPr>
        <w:ilvl w:val="4"/>
        <w:numId w:val="10"/>
      </w:numPr>
      <w:adjustRightInd w:val="0"/>
      <w:spacing w:line="240" w:lineRule="auto"/>
      <w:outlineLvl w:val="4"/>
    </w:pPr>
    <w:rPr>
      <w:rFonts w:cs="Arial"/>
      <w:lang w:eastAsia="en-GB"/>
    </w:rPr>
  </w:style>
  <w:style w:type="paragraph" w:customStyle="1" w:styleId="Definition1">
    <w:name w:val="Definition 1"/>
    <w:basedOn w:val="Normal"/>
    <w:uiPriority w:val="99"/>
    <w:qFormat/>
    <w:rsid w:val="003330DA"/>
    <w:pPr>
      <w:numPr>
        <w:numId w:val="11"/>
      </w:numPr>
      <w:adjustRightInd w:val="0"/>
      <w:spacing w:line="240" w:lineRule="auto"/>
      <w:outlineLvl w:val="0"/>
    </w:pPr>
    <w:rPr>
      <w:rFonts w:cs="Arial"/>
      <w:lang w:eastAsia="en-GB"/>
    </w:rPr>
  </w:style>
  <w:style w:type="paragraph" w:customStyle="1" w:styleId="Definition2">
    <w:name w:val="Definition 2"/>
    <w:basedOn w:val="Normal"/>
    <w:uiPriority w:val="99"/>
    <w:qFormat/>
    <w:rsid w:val="003330DA"/>
    <w:pPr>
      <w:numPr>
        <w:ilvl w:val="1"/>
        <w:numId w:val="11"/>
      </w:numPr>
      <w:adjustRightInd w:val="0"/>
      <w:spacing w:line="240" w:lineRule="auto"/>
      <w:outlineLvl w:val="1"/>
    </w:pPr>
    <w:rPr>
      <w:rFonts w:cs="Arial"/>
      <w:lang w:eastAsia="en-GB"/>
    </w:rPr>
  </w:style>
  <w:style w:type="table" w:styleId="TableGrid">
    <w:name w:val="Table Grid"/>
    <w:basedOn w:val="TableNormal"/>
    <w:rsid w:val="003330DA"/>
    <w:pPr>
      <w:spacing w:after="0" w:line="240" w:lineRule="auto"/>
    </w:pPr>
    <w:rPr>
      <w:rFonts w:ascii="Calibri" w:eastAsia="Times New Roman" w:hAnsi="Calibri" w:cs="Calibri"/>
      <w:sz w:val="20"/>
      <w:szCs w:val="20"/>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evel2Char">
    <w:name w:val="Level 2 Char"/>
    <w:link w:val="Level2"/>
    <w:uiPriority w:val="99"/>
    <w:rsid w:val="003330DA"/>
    <w:rPr>
      <w:rFonts w:ascii="Arial" w:eastAsia="Times New Roman" w:hAnsi="Arial" w:cs="Arial"/>
      <w:sz w:val="20"/>
      <w:szCs w:val="20"/>
      <w:lang w:eastAsia="en-GB"/>
    </w:rPr>
  </w:style>
  <w:style w:type="paragraph" w:customStyle="1" w:styleId="Level6">
    <w:name w:val="Level 6"/>
    <w:basedOn w:val="Normal"/>
    <w:uiPriority w:val="99"/>
    <w:rsid w:val="003330DA"/>
    <w:pPr>
      <w:tabs>
        <w:tab w:val="num" w:pos="4255"/>
      </w:tabs>
      <w:adjustRightInd w:val="0"/>
      <w:spacing w:line="240" w:lineRule="auto"/>
      <w:ind w:left="4255" w:hanging="851"/>
      <w:outlineLvl w:val="5"/>
    </w:pPr>
    <w:rPr>
      <w:rFonts w:eastAsia="Arial" w:cs="Arial"/>
      <w:lang w:eastAsia="en-GB"/>
    </w:rPr>
  </w:style>
  <w:style w:type="paragraph" w:customStyle="1" w:styleId="Body">
    <w:name w:val="Body"/>
    <w:basedOn w:val="Normal"/>
    <w:link w:val="BodyChar"/>
    <w:rsid w:val="003330DA"/>
    <w:pPr>
      <w:adjustRightInd w:val="0"/>
      <w:spacing w:line="240" w:lineRule="auto"/>
    </w:pPr>
    <w:rPr>
      <w:rFonts w:eastAsia="Arial" w:cs="Arial"/>
      <w:lang w:eastAsia="en-GB"/>
    </w:rPr>
  </w:style>
  <w:style w:type="character" w:customStyle="1" w:styleId="BodyChar">
    <w:name w:val="Body Char"/>
    <w:link w:val="Body"/>
    <w:locked/>
    <w:rsid w:val="003330DA"/>
    <w:rPr>
      <w:rFonts w:ascii="Arial" w:eastAsia="Arial" w:hAnsi="Arial" w:cs="Arial"/>
      <w:sz w:val="20"/>
      <w:szCs w:val="20"/>
      <w:lang w:eastAsia="en-GB"/>
    </w:rPr>
  </w:style>
  <w:style w:type="character" w:customStyle="1" w:styleId="Level1Char">
    <w:name w:val="Level 1 Char"/>
    <w:link w:val="Level1"/>
    <w:uiPriority w:val="99"/>
    <w:rsid w:val="003330DA"/>
    <w:rPr>
      <w:rFonts w:ascii="Arial" w:eastAsia="Times New Roman" w:hAnsi="Arial" w:cs="Arial"/>
      <w:sz w:val="20"/>
      <w:szCs w:val="20"/>
      <w:lang w:eastAsia="en-GB"/>
    </w:rPr>
  </w:style>
  <w:style w:type="character" w:customStyle="1" w:styleId="Level3Char">
    <w:name w:val="Level 3 Char"/>
    <w:link w:val="Level3"/>
    <w:uiPriority w:val="99"/>
    <w:rsid w:val="003330DA"/>
    <w:rPr>
      <w:rFonts w:ascii="Arial" w:eastAsia="Times New Roman" w:hAnsi="Arial" w:cs="Arial"/>
      <w:sz w:val="20"/>
      <w:szCs w:val="20"/>
      <w:lang w:eastAsia="en-GB"/>
    </w:rPr>
  </w:style>
  <w:style w:type="character" w:customStyle="1" w:styleId="Level1asHeadingtext">
    <w:name w:val="Level 1 as Heading (text)"/>
    <w:basedOn w:val="DefaultParagraphFont"/>
    <w:uiPriority w:val="99"/>
    <w:rsid w:val="003330DA"/>
    <w:rPr>
      <w:b/>
      <w:bCs/>
      <w:caps/>
    </w:rPr>
  </w:style>
  <w:style w:type="numbering" w:customStyle="1" w:styleId="Style1">
    <w:name w:val="Style1"/>
    <w:uiPriority w:val="99"/>
    <w:rsid w:val="00C226E3"/>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986335">
      <w:bodyDiv w:val="1"/>
      <w:marLeft w:val="0"/>
      <w:marRight w:val="0"/>
      <w:marTop w:val="0"/>
      <w:marBottom w:val="0"/>
      <w:divBdr>
        <w:top w:val="none" w:sz="0" w:space="0" w:color="auto"/>
        <w:left w:val="none" w:sz="0" w:space="0" w:color="auto"/>
        <w:bottom w:val="none" w:sz="0" w:space="0" w:color="auto"/>
        <w:right w:val="none" w:sz="0" w:space="0" w:color="auto"/>
      </w:divBdr>
    </w:div>
    <w:div w:id="443572393">
      <w:bodyDiv w:val="1"/>
      <w:marLeft w:val="0"/>
      <w:marRight w:val="0"/>
      <w:marTop w:val="0"/>
      <w:marBottom w:val="0"/>
      <w:divBdr>
        <w:top w:val="none" w:sz="0" w:space="0" w:color="auto"/>
        <w:left w:val="none" w:sz="0" w:space="0" w:color="auto"/>
        <w:bottom w:val="none" w:sz="0" w:space="0" w:color="auto"/>
        <w:right w:val="none" w:sz="0" w:space="0" w:color="auto"/>
      </w:divBdr>
    </w:div>
    <w:div w:id="2140878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header" Target="header5.xml"/><Relationship Id="rId23" Type="http://schemas.microsoft.com/office/2018/08/relationships/commentsExtensible" Target="commentsExtensi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s>
</file>

<file path=customXml/itemProps1.xml><?xml version="1.0" encoding="utf-8"?>
<ds:datastoreItem xmlns:ds="http://schemas.openxmlformats.org/officeDocument/2006/customXml" ds:itemID="{F791EDA6-6E94-4A63-B2E2-A913896D77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18</Pages>
  <Words>5850</Words>
  <Characters>29782</Characters>
  <Application>Microsoft Office Word</Application>
  <DocSecurity>0</DocSecurity>
  <PresentationFormat/>
  <Lines>661</Lines>
  <Paragraphs>321</Paragraphs>
  <ScaleCrop>false</ScaleCrop>
  <HeadingPairs>
    <vt:vector size="2" baseType="variant">
      <vt:variant>
        <vt:lpstr>Title</vt:lpstr>
      </vt:variant>
      <vt:variant>
        <vt:i4>1</vt:i4>
      </vt:variant>
    </vt:vector>
  </HeadingPairs>
  <TitlesOfParts>
    <vt:vector size="1" baseType="lpstr">
      <vt:lpstr>Section 106 Agreement - Camp Field (v4) compared with Section 106 Agreement - Camp Field (v5)</vt:lpstr>
    </vt:vector>
  </TitlesOfParts>
  <Manager/>
  <Company/>
  <LinksUpToDate>false</LinksUpToDate>
  <CharactersWithSpaces>35311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106 Agreement - Camp Field (v4) compared with Section 106 Agreement - Camp Field (v5)</dc:title>
  <dc:subject/>
  <dc:creator/>
  <cp:keywords/>
  <dc:description/>
  <cp:lastModifiedBy>John Webster</cp:lastModifiedBy>
  <cp:revision>9</cp:revision>
  <cp:lastPrinted>2019-11-27T13:51:00Z</cp:lastPrinted>
  <dcterms:created xsi:type="dcterms:W3CDTF">2024-01-11T10:33:00Z</dcterms:created>
  <dcterms:modified xsi:type="dcterms:W3CDTF">2024-01-11T14:21:00Z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WFFooter">
    <vt:lpwstr>88084825-2</vt:lpwstr>
  </property>
</Properties>
</file>