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2E501" w14:textId="77777777" w:rsidR="00D91C9D" w:rsidRDefault="00D91C9D" w:rsidP="00EB4449">
      <w:pPr>
        <w:tabs>
          <w:tab w:val="center" w:pos="4514"/>
        </w:tabs>
        <w:rPr>
          <w:rFonts w:cs="Arial"/>
          <w:b/>
          <w:bCs/>
          <w:szCs w:val="22"/>
          <w:u w:val="single"/>
        </w:rPr>
      </w:pPr>
    </w:p>
    <w:p w14:paraId="60D8394B" w14:textId="77777777" w:rsidR="00D91C9D" w:rsidRDefault="00D91C9D" w:rsidP="00ED729A">
      <w:pPr>
        <w:tabs>
          <w:tab w:val="center" w:pos="4514"/>
        </w:tabs>
        <w:jc w:val="center"/>
        <w:rPr>
          <w:rFonts w:cs="Arial"/>
          <w:b/>
          <w:bCs/>
          <w:szCs w:val="22"/>
          <w:u w:val="single"/>
        </w:rPr>
      </w:pPr>
    </w:p>
    <w:p w14:paraId="621ADB98" w14:textId="77777777" w:rsidR="00D91C9D" w:rsidRPr="00E85E56" w:rsidRDefault="00D91C9D" w:rsidP="00ED729A">
      <w:pPr>
        <w:tabs>
          <w:tab w:val="center" w:pos="4514"/>
        </w:tabs>
        <w:jc w:val="center"/>
        <w:rPr>
          <w:rFonts w:cs="Arial"/>
          <w:b/>
          <w:bCs/>
          <w:szCs w:val="22"/>
          <w:u w:val="single"/>
        </w:rPr>
      </w:pPr>
      <w:r w:rsidRPr="00E85E56">
        <w:rPr>
          <w:rFonts w:cs="Arial"/>
          <w:b/>
          <w:bCs/>
          <w:szCs w:val="22"/>
          <w:u w:val="single"/>
        </w:rPr>
        <w:t xml:space="preserve">DATED       </w:t>
      </w:r>
      <w:r>
        <w:rPr>
          <w:rFonts w:cs="Arial"/>
          <w:b/>
          <w:bCs/>
          <w:szCs w:val="22"/>
          <w:u w:val="single"/>
        </w:rPr>
        <w:t xml:space="preserve">                            20</w:t>
      </w:r>
      <w:r w:rsidR="007201FD">
        <w:rPr>
          <w:rFonts w:cs="Arial"/>
          <w:b/>
          <w:bCs/>
          <w:szCs w:val="22"/>
          <w:u w:val="single"/>
        </w:rPr>
        <w:t>21</w:t>
      </w:r>
    </w:p>
    <w:p w14:paraId="3B673EE5" w14:textId="77777777" w:rsidR="00D91C9D" w:rsidRDefault="00D91C9D" w:rsidP="008A6009">
      <w:pPr>
        <w:rPr>
          <w:rFonts w:cs="Arial"/>
          <w:b/>
          <w:bCs/>
          <w:szCs w:val="22"/>
        </w:rPr>
      </w:pPr>
    </w:p>
    <w:p w14:paraId="02E4A785" w14:textId="77777777" w:rsidR="00D91C9D" w:rsidRDefault="00D91C9D" w:rsidP="008A6009">
      <w:pPr>
        <w:rPr>
          <w:rFonts w:cs="Arial"/>
          <w:b/>
          <w:bCs/>
          <w:szCs w:val="22"/>
        </w:rPr>
      </w:pPr>
    </w:p>
    <w:p w14:paraId="18FB4201" w14:textId="77777777" w:rsidR="00D91C9D" w:rsidRDefault="00D91C9D" w:rsidP="008A6009">
      <w:pPr>
        <w:rPr>
          <w:rFonts w:cs="Arial"/>
          <w:b/>
          <w:bCs/>
          <w:szCs w:val="22"/>
        </w:rPr>
      </w:pPr>
    </w:p>
    <w:p w14:paraId="7A1FEC0A" w14:textId="77777777" w:rsidR="00D91C9D" w:rsidRPr="00283B25" w:rsidRDefault="00D91C9D" w:rsidP="008A6009">
      <w:pPr>
        <w:rPr>
          <w:rFonts w:cs="Arial"/>
          <w:b/>
          <w:bCs/>
          <w:szCs w:val="22"/>
        </w:rPr>
      </w:pPr>
    </w:p>
    <w:p w14:paraId="35AF3E02" w14:textId="77777777" w:rsidR="00D91C9D" w:rsidRDefault="00D91C9D" w:rsidP="008A6009">
      <w:pPr>
        <w:rPr>
          <w:rFonts w:cs="Arial"/>
          <w:b/>
          <w:bCs/>
          <w:szCs w:val="22"/>
        </w:rPr>
      </w:pPr>
    </w:p>
    <w:p w14:paraId="583F2710" w14:textId="1D4DAF1D" w:rsidR="00B76ECD" w:rsidRPr="00EB070F" w:rsidRDefault="00B76ECD" w:rsidP="00B572E2">
      <w:pPr>
        <w:widowControl w:val="0"/>
        <w:numPr>
          <w:ilvl w:val="0"/>
          <w:numId w:val="5"/>
        </w:numPr>
        <w:tabs>
          <w:tab w:val="left" w:pos="-1440"/>
        </w:tabs>
        <w:autoSpaceDE w:val="0"/>
        <w:autoSpaceDN w:val="0"/>
        <w:adjustRightInd w:val="0"/>
        <w:rPr>
          <w:rFonts w:cs="Arial"/>
          <w:b/>
          <w:bCs/>
          <w:szCs w:val="22"/>
        </w:rPr>
      </w:pPr>
      <w:r>
        <w:rPr>
          <w:rFonts w:cs="Arial"/>
          <w:b/>
          <w:bCs/>
          <w:szCs w:val="22"/>
        </w:rPr>
        <w:t>THE COUNCIL OF THE BOROUGH</w:t>
      </w:r>
      <w:r w:rsidR="00EB070F">
        <w:rPr>
          <w:rFonts w:cs="Arial"/>
          <w:b/>
          <w:bCs/>
          <w:szCs w:val="22"/>
        </w:rPr>
        <w:t xml:space="preserve"> </w:t>
      </w:r>
      <w:r w:rsidRPr="00EB070F">
        <w:rPr>
          <w:rFonts w:cs="Arial"/>
          <w:b/>
          <w:bCs/>
          <w:szCs w:val="22"/>
        </w:rPr>
        <w:t>OF HAVANT</w:t>
      </w:r>
    </w:p>
    <w:p w14:paraId="5950BCFE" w14:textId="77777777" w:rsidR="00B76ECD" w:rsidRDefault="00B76ECD" w:rsidP="008A6009">
      <w:pPr>
        <w:tabs>
          <w:tab w:val="left" w:pos="-1440"/>
        </w:tabs>
        <w:rPr>
          <w:rFonts w:cs="Arial"/>
          <w:b/>
          <w:bCs/>
          <w:szCs w:val="22"/>
        </w:rPr>
      </w:pPr>
    </w:p>
    <w:p w14:paraId="58994B01" w14:textId="3B9EE1FF" w:rsidR="00B76ECD" w:rsidRDefault="00B76ECD" w:rsidP="00B572E2">
      <w:pPr>
        <w:tabs>
          <w:tab w:val="left" w:pos="-1440"/>
        </w:tabs>
        <w:jc w:val="center"/>
        <w:rPr>
          <w:rFonts w:cs="Arial"/>
          <w:b/>
          <w:bCs/>
          <w:szCs w:val="22"/>
        </w:rPr>
      </w:pPr>
      <w:r>
        <w:rPr>
          <w:rFonts w:cs="Arial"/>
          <w:b/>
          <w:bCs/>
          <w:szCs w:val="22"/>
        </w:rPr>
        <w:t>a</w:t>
      </w:r>
      <w:r w:rsidRPr="00B76ECD">
        <w:rPr>
          <w:rFonts w:cs="Arial"/>
          <w:b/>
          <w:bCs/>
          <w:szCs w:val="22"/>
        </w:rPr>
        <w:t>nd</w:t>
      </w:r>
    </w:p>
    <w:p w14:paraId="6CA434C3" w14:textId="77777777" w:rsidR="00B76ECD" w:rsidRPr="00B76ECD" w:rsidRDefault="00B76ECD" w:rsidP="008A6009">
      <w:pPr>
        <w:tabs>
          <w:tab w:val="left" w:pos="-1440"/>
        </w:tabs>
        <w:rPr>
          <w:rFonts w:cs="Arial"/>
          <w:b/>
          <w:bCs/>
          <w:szCs w:val="22"/>
        </w:rPr>
      </w:pPr>
    </w:p>
    <w:p w14:paraId="2A954323" w14:textId="5D72E199" w:rsidR="00B76ECD" w:rsidRDefault="00B76ECD" w:rsidP="008A6009">
      <w:pPr>
        <w:widowControl w:val="0"/>
        <w:numPr>
          <w:ilvl w:val="0"/>
          <w:numId w:val="5"/>
        </w:numPr>
        <w:tabs>
          <w:tab w:val="left" w:pos="-1440"/>
        </w:tabs>
        <w:autoSpaceDE w:val="0"/>
        <w:autoSpaceDN w:val="0"/>
        <w:adjustRightInd w:val="0"/>
        <w:rPr>
          <w:rFonts w:cs="Arial"/>
          <w:b/>
          <w:bCs/>
          <w:szCs w:val="22"/>
        </w:rPr>
      </w:pPr>
      <w:r>
        <w:rPr>
          <w:rFonts w:cs="Arial"/>
          <w:b/>
          <w:bCs/>
          <w:szCs w:val="22"/>
        </w:rPr>
        <w:t>HAMPSHIRE COUNTY COUNCIL</w:t>
      </w:r>
    </w:p>
    <w:p w14:paraId="2B6FA81C" w14:textId="77777777" w:rsidR="00D91C9D" w:rsidRDefault="00D91C9D" w:rsidP="008A6009">
      <w:pPr>
        <w:tabs>
          <w:tab w:val="left" w:pos="-1440"/>
        </w:tabs>
        <w:rPr>
          <w:rFonts w:cs="Arial"/>
          <w:b/>
          <w:bCs/>
          <w:szCs w:val="22"/>
        </w:rPr>
      </w:pPr>
    </w:p>
    <w:p w14:paraId="75911668" w14:textId="77777777" w:rsidR="00D91C9D" w:rsidRPr="00685FBF" w:rsidRDefault="00D91C9D" w:rsidP="00B572E2">
      <w:pPr>
        <w:tabs>
          <w:tab w:val="left" w:pos="-1440"/>
        </w:tabs>
        <w:jc w:val="center"/>
        <w:rPr>
          <w:rFonts w:cs="Arial"/>
          <w:bCs/>
          <w:szCs w:val="22"/>
        </w:rPr>
      </w:pPr>
      <w:r>
        <w:rPr>
          <w:rFonts w:cs="Arial"/>
          <w:b/>
          <w:bCs/>
          <w:szCs w:val="22"/>
        </w:rPr>
        <w:t>and</w:t>
      </w:r>
    </w:p>
    <w:p w14:paraId="5A159BA0" w14:textId="77777777" w:rsidR="00D91C9D" w:rsidRPr="00283B25" w:rsidRDefault="00D91C9D" w:rsidP="008A6009">
      <w:pPr>
        <w:ind w:hanging="500"/>
        <w:rPr>
          <w:rFonts w:cs="Arial"/>
          <w:b/>
          <w:bCs/>
          <w:szCs w:val="22"/>
        </w:rPr>
      </w:pPr>
    </w:p>
    <w:p w14:paraId="0A002F1B" w14:textId="77777777" w:rsidR="00D91C9D" w:rsidRPr="007201FD" w:rsidRDefault="007201FD" w:rsidP="008A6009">
      <w:pPr>
        <w:pStyle w:val="ListParagraph"/>
        <w:numPr>
          <w:ilvl w:val="0"/>
          <w:numId w:val="5"/>
        </w:numPr>
        <w:tabs>
          <w:tab w:val="left" w:pos="-1440"/>
        </w:tabs>
        <w:rPr>
          <w:rFonts w:cs="Arial"/>
          <w:b/>
          <w:bCs/>
          <w:szCs w:val="22"/>
        </w:rPr>
      </w:pPr>
      <w:r>
        <w:rPr>
          <w:rFonts w:cs="Arial"/>
          <w:b/>
          <w:bCs/>
          <w:szCs w:val="22"/>
        </w:rPr>
        <w:t xml:space="preserve">BDW TRADING LIMITED </w:t>
      </w:r>
    </w:p>
    <w:p w14:paraId="441BDA74" w14:textId="77777777" w:rsidR="00D91C9D" w:rsidRPr="00283B25" w:rsidRDefault="00D91C9D" w:rsidP="008A6009">
      <w:pPr>
        <w:rPr>
          <w:rFonts w:cs="Arial"/>
          <w:b/>
          <w:bCs/>
          <w:szCs w:val="22"/>
        </w:rPr>
      </w:pPr>
    </w:p>
    <w:p w14:paraId="7B985E17" w14:textId="77777777" w:rsidR="00D91C9D" w:rsidRDefault="00D91C9D" w:rsidP="008A6009">
      <w:pPr>
        <w:rPr>
          <w:rFonts w:cs="Arial"/>
          <w:b/>
          <w:bCs/>
          <w:szCs w:val="22"/>
        </w:rPr>
      </w:pPr>
    </w:p>
    <w:p w14:paraId="1F5EA346" w14:textId="77777777" w:rsidR="00D91C9D" w:rsidRDefault="00D91C9D" w:rsidP="008A6009">
      <w:pPr>
        <w:rPr>
          <w:rFonts w:cs="Arial"/>
          <w:b/>
          <w:bCs/>
          <w:szCs w:val="22"/>
        </w:rPr>
      </w:pPr>
    </w:p>
    <w:p w14:paraId="0CAA8548" w14:textId="77777777" w:rsidR="00D91C9D" w:rsidRDefault="00D91C9D" w:rsidP="008A6009">
      <w:pPr>
        <w:rPr>
          <w:rFonts w:cs="Arial"/>
          <w:b/>
          <w:bCs/>
          <w:szCs w:val="22"/>
        </w:rPr>
      </w:pPr>
    </w:p>
    <w:p w14:paraId="04C7CE43" w14:textId="77777777" w:rsidR="00D91C9D" w:rsidRPr="00283B25" w:rsidRDefault="00D91C9D" w:rsidP="008A6009">
      <w:pPr>
        <w:rPr>
          <w:rFonts w:cs="Arial"/>
          <w:b/>
          <w:bCs/>
          <w:szCs w:val="22"/>
        </w:rPr>
      </w:pPr>
    </w:p>
    <w:p w14:paraId="20A4013F" w14:textId="77777777" w:rsidR="00AA6DF6" w:rsidRDefault="00AA6DF6" w:rsidP="00B572E2">
      <w:pPr>
        <w:tabs>
          <w:tab w:val="center" w:pos="4514"/>
        </w:tabs>
        <w:jc w:val="center"/>
        <w:rPr>
          <w:rFonts w:cs="Arial"/>
          <w:b/>
          <w:bCs/>
          <w:szCs w:val="22"/>
        </w:rPr>
      </w:pPr>
    </w:p>
    <w:p w14:paraId="00408F2D" w14:textId="66F6AEFD" w:rsidR="007201FD" w:rsidRPr="007201FD" w:rsidRDefault="007201FD" w:rsidP="00B572E2">
      <w:pPr>
        <w:tabs>
          <w:tab w:val="center" w:pos="4514"/>
        </w:tabs>
        <w:jc w:val="center"/>
        <w:rPr>
          <w:rFonts w:cs="Arial"/>
          <w:b/>
          <w:bCs/>
          <w:szCs w:val="22"/>
        </w:rPr>
      </w:pPr>
      <w:r w:rsidRPr="007201FD">
        <w:rPr>
          <w:rFonts w:cs="Arial"/>
          <w:b/>
          <w:bCs/>
          <w:szCs w:val="22"/>
        </w:rPr>
        <w:t>DEED OF VARIATION PURSUANT TO</w:t>
      </w:r>
    </w:p>
    <w:p w14:paraId="47C1529E" w14:textId="77777777" w:rsidR="007201FD" w:rsidRPr="007201FD" w:rsidRDefault="007201FD" w:rsidP="00B572E2">
      <w:pPr>
        <w:tabs>
          <w:tab w:val="center" w:pos="4514"/>
        </w:tabs>
        <w:jc w:val="center"/>
        <w:rPr>
          <w:rFonts w:cs="Arial"/>
          <w:b/>
          <w:bCs/>
          <w:szCs w:val="22"/>
        </w:rPr>
      </w:pPr>
      <w:r w:rsidRPr="007201FD">
        <w:rPr>
          <w:rFonts w:cs="Arial"/>
          <w:b/>
          <w:bCs/>
          <w:szCs w:val="22"/>
        </w:rPr>
        <w:t>SECTION 106 AND 106A OF THE TOWN AND COUNTRY PLANNING ACT 1990</w:t>
      </w:r>
    </w:p>
    <w:p w14:paraId="5E8B43C0" w14:textId="6B9D7B97" w:rsidR="007201FD" w:rsidRDefault="007201FD" w:rsidP="00AA6DF6">
      <w:pPr>
        <w:tabs>
          <w:tab w:val="center" w:pos="4514"/>
        </w:tabs>
        <w:jc w:val="center"/>
        <w:rPr>
          <w:rFonts w:cs="Arial"/>
          <w:b/>
          <w:bCs/>
          <w:szCs w:val="22"/>
        </w:rPr>
      </w:pPr>
      <w:r w:rsidRPr="007201FD">
        <w:rPr>
          <w:rFonts w:cs="Arial"/>
          <w:b/>
          <w:bCs/>
          <w:szCs w:val="22"/>
        </w:rPr>
        <w:t xml:space="preserve">RELATING TO DEVELOPMENT AT </w:t>
      </w:r>
      <w:r>
        <w:rPr>
          <w:rFonts w:cs="Arial"/>
          <w:b/>
          <w:bCs/>
          <w:szCs w:val="22"/>
        </w:rPr>
        <w:t>FORTY ACRE FARM, HAVANT ROAD BEDHAMPTON</w:t>
      </w:r>
    </w:p>
    <w:p w14:paraId="139B3636" w14:textId="447B6DE3" w:rsidR="00AA6DF6" w:rsidRDefault="00AA6DF6" w:rsidP="00AA6DF6">
      <w:pPr>
        <w:tabs>
          <w:tab w:val="center" w:pos="4514"/>
        </w:tabs>
        <w:jc w:val="center"/>
        <w:rPr>
          <w:rFonts w:cs="Arial"/>
          <w:b/>
          <w:bCs/>
          <w:szCs w:val="22"/>
        </w:rPr>
      </w:pPr>
    </w:p>
    <w:p w14:paraId="4E33871D" w14:textId="29D341B9" w:rsidR="00AA6DF6" w:rsidRDefault="00AA6DF6" w:rsidP="00AA6DF6">
      <w:pPr>
        <w:tabs>
          <w:tab w:val="center" w:pos="4514"/>
        </w:tabs>
        <w:jc w:val="center"/>
        <w:rPr>
          <w:rFonts w:cs="Arial"/>
          <w:b/>
          <w:bCs/>
          <w:szCs w:val="22"/>
        </w:rPr>
      </w:pPr>
    </w:p>
    <w:p w14:paraId="288D160C" w14:textId="77777777" w:rsidR="00AA6DF6" w:rsidRPr="007201FD" w:rsidRDefault="00AA6DF6" w:rsidP="00AA6DF6">
      <w:pPr>
        <w:tabs>
          <w:tab w:val="center" w:pos="4514"/>
        </w:tabs>
        <w:jc w:val="center"/>
        <w:rPr>
          <w:rFonts w:cs="Arial"/>
          <w:b/>
          <w:bCs/>
          <w:szCs w:val="22"/>
        </w:rPr>
      </w:pPr>
    </w:p>
    <w:p w14:paraId="0A38035A" w14:textId="2F946C8B" w:rsidR="00B76ECD" w:rsidRPr="00CB261A" w:rsidRDefault="00B76ECD" w:rsidP="008A6009">
      <w:pPr>
        <w:rPr>
          <w:b/>
          <w:bCs/>
          <w:lang w:val="en-US"/>
        </w:rPr>
      </w:pPr>
      <w:r w:rsidRPr="00CB261A">
        <w:rPr>
          <w:b/>
          <w:bCs/>
          <w:lang w:val="en-US"/>
        </w:rPr>
        <w:lastRenderedPageBreak/>
        <w:t>CONTENTS</w:t>
      </w:r>
    </w:p>
    <w:p w14:paraId="5CA449FE" w14:textId="3A0AEF88" w:rsidR="00CB261A" w:rsidRDefault="00B76ECD" w:rsidP="008A6009">
      <w:pPr>
        <w:pStyle w:val="TOC2"/>
        <w:tabs>
          <w:tab w:val="left" w:pos="660"/>
          <w:tab w:val="right" w:leader="dot" w:pos="8720"/>
        </w:tabs>
        <w:rPr>
          <w:rFonts w:asciiTheme="minorHAnsi" w:eastAsiaTheme="minorEastAsia" w:hAnsiTheme="minorHAnsi"/>
          <w:noProof/>
          <w:szCs w:val="22"/>
          <w:lang w:eastAsia="en-GB"/>
        </w:rPr>
      </w:pPr>
      <w:r w:rsidRPr="00B76ECD">
        <w:rPr>
          <w:rFonts w:cs="Arial"/>
          <w:b/>
          <w:bCs/>
          <w:szCs w:val="22"/>
        </w:rPr>
        <w:fldChar w:fldCharType="begin"/>
      </w:r>
      <w:r w:rsidRPr="00B76ECD">
        <w:rPr>
          <w:rFonts w:cs="Arial"/>
          <w:b/>
          <w:bCs/>
          <w:szCs w:val="22"/>
        </w:rPr>
        <w:instrText xml:space="preserve"> TOC \o "1-3" \h \z \u </w:instrText>
      </w:r>
      <w:r w:rsidRPr="00B76ECD">
        <w:rPr>
          <w:rFonts w:cs="Arial"/>
          <w:b/>
          <w:bCs/>
          <w:szCs w:val="22"/>
        </w:rPr>
        <w:fldChar w:fldCharType="separate"/>
      </w:r>
      <w:hyperlink w:anchor="_Toc64900311" w:history="1">
        <w:r w:rsidR="00CB261A" w:rsidRPr="00A3064E">
          <w:rPr>
            <w:rStyle w:val="Hyperlink"/>
            <w:noProof/>
          </w:rPr>
          <w:t>1.</w:t>
        </w:r>
        <w:r w:rsidR="00CB261A">
          <w:rPr>
            <w:rFonts w:asciiTheme="minorHAnsi" w:eastAsiaTheme="minorEastAsia" w:hAnsiTheme="minorHAnsi"/>
            <w:noProof/>
            <w:szCs w:val="22"/>
            <w:lang w:eastAsia="en-GB"/>
          </w:rPr>
          <w:tab/>
        </w:r>
        <w:r w:rsidR="00CB261A" w:rsidRPr="00A3064E">
          <w:rPr>
            <w:rStyle w:val="Hyperlink"/>
            <w:noProof/>
          </w:rPr>
          <w:t>INTERPRETATION</w:t>
        </w:r>
        <w:r w:rsidR="00CB261A">
          <w:rPr>
            <w:noProof/>
            <w:webHidden/>
          </w:rPr>
          <w:tab/>
        </w:r>
        <w:r w:rsidR="00CB261A">
          <w:rPr>
            <w:noProof/>
            <w:webHidden/>
          </w:rPr>
          <w:fldChar w:fldCharType="begin"/>
        </w:r>
        <w:r w:rsidR="00CB261A">
          <w:rPr>
            <w:noProof/>
            <w:webHidden/>
          </w:rPr>
          <w:instrText xml:space="preserve"> PAGEREF _Toc64900311 \h </w:instrText>
        </w:r>
        <w:r w:rsidR="00CB261A">
          <w:rPr>
            <w:noProof/>
            <w:webHidden/>
          </w:rPr>
        </w:r>
        <w:r w:rsidR="00CB261A">
          <w:rPr>
            <w:noProof/>
            <w:webHidden/>
          </w:rPr>
          <w:fldChar w:fldCharType="separate"/>
        </w:r>
        <w:r w:rsidR="00F6083F">
          <w:rPr>
            <w:noProof/>
            <w:webHidden/>
          </w:rPr>
          <w:t>3</w:t>
        </w:r>
        <w:r w:rsidR="00CB261A">
          <w:rPr>
            <w:noProof/>
            <w:webHidden/>
          </w:rPr>
          <w:fldChar w:fldCharType="end"/>
        </w:r>
      </w:hyperlink>
    </w:p>
    <w:p w14:paraId="25B7879E" w14:textId="151F23A7" w:rsidR="00CB261A" w:rsidRDefault="00B87DB7" w:rsidP="008A6009">
      <w:pPr>
        <w:pStyle w:val="TOC2"/>
        <w:tabs>
          <w:tab w:val="left" w:pos="660"/>
          <w:tab w:val="right" w:leader="dot" w:pos="8720"/>
        </w:tabs>
        <w:rPr>
          <w:rFonts w:asciiTheme="minorHAnsi" w:eastAsiaTheme="minorEastAsia" w:hAnsiTheme="minorHAnsi"/>
          <w:noProof/>
          <w:szCs w:val="22"/>
          <w:lang w:eastAsia="en-GB"/>
        </w:rPr>
      </w:pPr>
      <w:hyperlink w:anchor="_Toc64900312" w:history="1">
        <w:r w:rsidR="00CB261A" w:rsidRPr="00A3064E">
          <w:rPr>
            <w:rStyle w:val="Hyperlink"/>
            <w:noProof/>
          </w:rPr>
          <w:t>2.</w:t>
        </w:r>
        <w:r w:rsidR="00CB261A">
          <w:rPr>
            <w:rFonts w:asciiTheme="minorHAnsi" w:eastAsiaTheme="minorEastAsia" w:hAnsiTheme="minorHAnsi"/>
            <w:noProof/>
            <w:szCs w:val="22"/>
            <w:lang w:eastAsia="en-GB"/>
          </w:rPr>
          <w:tab/>
        </w:r>
        <w:r w:rsidR="00CB261A" w:rsidRPr="00A3064E">
          <w:rPr>
            <w:rStyle w:val="Hyperlink"/>
            <w:noProof/>
          </w:rPr>
          <w:t>LEGAL EFFECT</w:t>
        </w:r>
        <w:r w:rsidR="00CB261A">
          <w:rPr>
            <w:noProof/>
            <w:webHidden/>
          </w:rPr>
          <w:tab/>
        </w:r>
        <w:r w:rsidR="00CB261A">
          <w:rPr>
            <w:noProof/>
            <w:webHidden/>
          </w:rPr>
          <w:fldChar w:fldCharType="begin"/>
        </w:r>
        <w:r w:rsidR="00CB261A">
          <w:rPr>
            <w:noProof/>
            <w:webHidden/>
          </w:rPr>
          <w:instrText xml:space="preserve"> PAGEREF _Toc64900312 \h </w:instrText>
        </w:r>
        <w:r w:rsidR="00CB261A">
          <w:rPr>
            <w:noProof/>
            <w:webHidden/>
          </w:rPr>
        </w:r>
        <w:r w:rsidR="00CB261A">
          <w:rPr>
            <w:noProof/>
            <w:webHidden/>
          </w:rPr>
          <w:fldChar w:fldCharType="separate"/>
        </w:r>
        <w:r w:rsidR="00F6083F">
          <w:rPr>
            <w:noProof/>
            <w:webHidden/>
          </w:rPr>
          <w:t>5</w:t>
        </w:r>
        <w:r w:rsidR="00CB261A">
          <w:rPr>
            <w:noProof/>
            <w:webHidden/>
          </w:rPr>
          <w:fldChar w:fldCharType="end"/>
        </w:r>
      </w:hyperlink>
    </w:p>
    <w:p w14:paraId="0CDA72EC" w14:textId="41C8FD4F" w:rsidR="00CB261A" w:rsidRDefault="00B87DB7" w:rsidP="008A6009">
      <w:pPr>
        <w:pStyle w:val="TOC2"/>
        <w:tabs>
          <w:tab w:val="left" w:pos="660"/>
          <w:tab w:val="right" w:leader="dot" w:pos="8720"/>
        </w:tabs>
        <w:rPr>
          <w:rFonts w:asciiTheme="minorHAnsi" w:eastAsiaTheme="minorEastAsia" w:hAnsiTheme="minorHAnsi"/>
          <w:noProof/>
          <w:szCs w:val="22"/>
          <w:lang w:eastAsia="en-GB"/>
        </w:rPr>
      </w:pPr>
      <w:hyperlink w:anchor="_Toc64900313" w:history="1">
        <w:r w:rsidR="00CB261A" w:rsidRPr="00A3064E">
          <w:rPr>
            <w:rStyle w:val="Hyperlink"/>
            <w:noProof/>
          </w:rPr>
          <w:t>3.</w:t>
        </w:r>
        <w:r w:rsidR="00CB261A">
          <w:rPr>
            <w:rFonts w:asciiTheme="minorHAnsi" w:eastAsiaTheme="minorEastAsia" w:hAnsiTheme="minorHAnsi"/>
            <w:noProof/>
            <w:szCs w:val="22"/>
            <w:lang w:eastAsia="en-GB"/>
          </w:rPr>
          <w:tab/>
        </w:r>
        <w:r w:rsidR="00CB261A" w:rsidRPr="00A3064E">
          <w:rPr>
            <w:rStyle w:val="Hyperlink"/>
            <w:noProof/>
          </w:rPr>
          <w:t>COMMENCEMENT</w:t>
        </w:r>
        <w:r w:rsidR="00CB261A">
          <w:rPr>
            <w:noProof/>
            <w:webHidden/>
          </w:rPr>
          <w:tab/>
        </w:r>
        <w:r w:rsidR="00CB261A">
          <w:rPr>
            <w:noProof/>
            <w:webHidden/>
          </w:rPr>
          <w:fldChar w:fldCharType="begin"/>
        </w:r>
        <w:r w:rsidR="00CB261A">
          <w:rPr>
            <w:noProof/>
            <w:webHidden/>
          </w:rPr>
          <w:instrText xml:space="preserve"> PAGEREF _Toc64900313 \h </w:instrText>
        </w:r>
        <w:r w:rsidR="00CB261A">
          <w:rPr>
            <w:noProof/>
            <w:webHidden/>
          </w:rPr>
        </w:r>
        <w:r w:rsidR="00CB261A">
          <w:rPr>
            <w:noProof/>
            <w:webHidden/>
          </w:rPr>
          <w:fldChar w:fldCharType="separate"/>
        </w:r>
        <w:r w:rsidR="00F6083F">
          <w:rPr>
            <w:noProof/>
            <w:webHidden/>
          </w:rPr>
          <w:t>5</w:t>
        </w:r>
        <w:r w:rsidR="00CB261A">
          <w:rPr>
            <w:noProof/>
            <w:webHidden/>
          </w:rPr>
          <w:fldChar w:fldCharType="end"/>
        </w:r>
      </w:hyperlink>
    </w:p>
    <w:p w14:paraId="337775E4" w14:textId="6BD95D65" w:rsidR="00CB261A" w:rsidRDefault="00B87DB7" w:rsidP="008A6009">
      <w:pPr>
        <w:pStyle w:val="TOC2"/>
        <w:tabs>
          <w:tab w:val="left" w:pos="660"/>
          <w:tab w:val="right" w:leader="dot" w:pos="8720"/>
        </w:tabs>
        <w:rPr>
          <w:rFonts w:asciiTheme="minorHAnsi" w:eastAsiaTheme="minorEastAsia" w:hAnsiTheme="minorHAnsi"/>
          <w:noProof/>
          <w:szCs w:val="22"/>
          <w:lang w:eastAsia="en-GB"/>
        </w:rPr>
      </w:pPr>
      <w:hyperlink w:anchor="_Toc64900314" w:history="1">
        <w:r w:rsidR="00CB261A" w:rsidRPr="00A3064E">
          <w:rPr>
            <w:rStyle w:val="Hyperlink"/>
            <w:noProof/>
          </w:rPr>
          <w:t>4.</w:t>
        </w:r>
        <w:r w:rsidR="00CB261A">
          <w:rPr>
            <w:rFonts w:asciiTheme="minorHAnsi" w:eastAsiaTheme="minorEastAsia" w:hAnsiTheme="minorHAnsi"/>
            <w:noProof/>
            <w:szCs w:val="22"/>
            <w:lang w:eastAsia="en-GB"/>
          </w:rPr>
          <w:tab/>
        </w:r>
        <w:r w:rsidR="00CB261A" w:rsidRPr="00A3064E">
          <w:rPr>
            <w:rStyle w:val="Hyperlink"/>
            <w:noProof/>
          </w:rPr>
          <w:t>VARIATION</w:t>
        </w:r>
        <w:r w:rsidR="00CB261A">
          <w:rPr>
            <w:noProof/>
            <w:webHidden/>
          </w:rPr>
          <w:tab/>
        </w:r>
        <w:r w:rsidR="00CB261A">
          <w:rPr>
            <w:noProof/>
            <w:webHidden/>
          </w:rPr>
          <w:fldChar w:fldCharType="begin"/>
        </w:r>
        <w:r w:rsidR="00CB261A">
          <w:rPr>
            <w:noProof/>
            <w:webHidden/>
          </w:rPr>
          <w:instrText xml:space="preserve"> PAGEREF _Toc64900314 \h </w:instrText>
        </w:r>
        <w:r w:rsidR="00CB261A">
          <w:rPr>
            <w:noProof/>
            <w:webHidden/>
          </w:rPr>
        </w:r>
        <w:r w:rsidR="00CB261A">
          <w:rPr>
            <w:noProof/>
            <w:webHidden/>
          </w:rPr>
          <w:fldChar w:fldCharType="separate"/>
        </w:r>
        <w:r w:rsidR="00F6083F">
          <w:rPr>
            <w:noProof/>
            <w:webHidden/>
          </w:rPr>
          <w:t>5</w:t>
        </w:r>
        <w:r w:rsidR="00CB261A">
          <w:rPr>
            <w:noProof/>
            <w:webHidden/>
          </w:rPr>
          <w:fldChar w:fldCharType="end"/>
        </w:r>
      </w:hyperlink>
    </w:p>
    <w:p w14:paraId="08F2817A" w14:textId="0CE0DA70" w:rsidR="00CB261A" w:rsidRDefault="00F6083F" w:rsidP="008A6009">
      <w:pPr>
        <w:pStyle w:val="TOC2"/>
        <w:tabs>
          <w:tab w:val="left" w:pos="660"/>
          <w:tab w:val="right" w:leader="dot" w:pos="8720"/>
        </w:tabs>
        <w:rPr>
          <w:rFonts w:asciiTheme="minorHAnsi" w:eastAsiaTheme="minorEastAsia" w:hAnsiTheme="minorHAnsi"/>
          <w:noProof/>
          <w:szCs w:val="22"/>
          <w:lang w:eastAsia="en-GB"/>
        </w:rPr>
      </w:pPr>
      <w:r>
        <w:fldChar w:fldCharType="begin"/>
      </w:r>
      <w:r>
        <w:instrText xml:space="preserve"> HYPERLINK \l "_Toc64900315" </w:instrText>
      </w:r>
      <w:r>
        <w:fldChar w:fldCharType="separate"/>
      </w:r>
      <w:r w:rsidR="00CB261A" w:rsidRPr="00A3064E">
        <w:rPr>
          <w:rStyle w:val="Hyperlink"/>
          <w:noProof/>
        </w:rPr>
        <w:t>5.</w:t>
      </w:r>
      <w:r w:rsidR="00CB261A">
        <w:rPr>
          <w:rFonts w:asciiTheme="minorHAnsi" w:eastAsiaTheme="minorEastAsia" w:hAnsiTheme="minorHAnsi"/>
          <w:noProof/>
          <w:szCs w:val="22"/>
          <w:lang w:eastAsia="en-GB"/>
        </w:rPr>
        <w:tab/>
      </w:r>
      <w:r w:rsidR="00CB261A" w:rsidRPr="00A3064E">
        <w:rPr>
          <w:rStyle w:val="Hyperlink"/>
          <w:noProof/>
        </w:rPr>
        <w:t>COVENANTS</w:t>
      </w:r>
      <w:r w:rsidR="00CB261A">
        <w:rPr>
          <w:noProof/>
          <w:webHidden/>
        </w:rPr>
        <w:tab/>
      </w:r>
      <w:r w:rsidR="00CB261A">
        <w:rPr>
          <w:noProof/>
          <w:webHidden/>
        </w:rPr>
        <w:fldChar w:fldCharType="begin"/>
      </w:r>
      <w:r w:rsidR="00CB261A">
        <w:rPr>
          <w:noProof/>
          <w:webHidden/>
        </w:rPr>
        <w:instrText xml:space="preserve"> PAGEREF _Toc64900315 \h </w:instrText>
      </w:r>
      <w:r w:rsidR="00CB261A">
        <w:rPr>
          <w:noProof/>
          <w:webHidden/>
        </w:rPr>
      </w:r>
      <w:r w:rsidR="00CB261A">
        <w:rPr>
          <w:noProof/>
          <w:webHidden/>
        </w:rPr>
        <w:fldChar w:fldCharType="separate"/>
      </w:r>
      <w:ins w:id="0" w:author="Tom Jones" w:date="2021-04-15T16:26:00Z">
        <w:r>
          <w:rPr>
            <w:noProof/>
            <w:webHidden/>
          </w:rPr>
          <w:t>7</w:t>
        </w:r>
      </w:ins>
      <w:del w:id="1" w:author="Tom Jones" w:date="2021-04-15T16:26:00Z">
        <w:r w:rsidR="00BC06E2" w:rsidDel="00F6083F">
          <w:rPr>
            <w:noProof/>
            <w:webHidden/>
          </w:rPr>
          <w:delText>6</w:delText>
        </w:r>
      </w:del>
      <w:r w:rsidR="00CB261A">
        <w:rPr>
          <w:noProof/>
          <w:webHidden/>
        </w:rPr>
        <w:fldChar w:fldCharType="end"/>
      </w:r>
      <w:r>
        <w:rPr>
          <w:noProof/>
        </w:rPr>
        <w:fldChar w:fldCharType="end"/>
      </w:r>
    </w:p>
    <w:p w14:paraId="5A5DCA09" w14:textId="2928C026" w:rsidR="00CB261A" w:rsidRDefault="00F6083F" w:rsidP="008A6009">
      <w:pPr>
        <w:pStyle w:val="TOC2"/>
        <w:tabs>
          <w:tab w:val="left" w:pos="660"/>
          <w:tab w:val="right" w:leader="dot" w:pos="8720"/>
        </w:tabs>
        <w:rPr>
          <w:rFonts w:asciiTheme="minorHAnsi" w:eastAsiaTheme="minorEastAsia" w:hAnsiTheme="minorHAnsi"/>
          <w:noProof/>
          <w:szCs w:val="22"/>
          <w:lang w:eastAsia="en-GB"/>
        </w:rPr>
      </w:pPr>
      <w:r>
        <w:fldChar w:fldCharType="begin"/>
      </w:r>
      <w:r>
        <w:instrText xml:space="preserve"> HYPERLINK \l "_Toc64900316" </w:instrText>
      </w:r>
      <w:r>
        <w:fldChar w:fldCharType="separate"/>
      </w:r>
      <w:r w:rsidR="00CB261A" w:rsidRPr="00A3064E">
        <w:rPr>
          <w:rStyle w:val="Hyperlink"/>
          <w:noProof/>
        </w:rPr>
        <w:t>6.</w:t>
      </w:r>
      <w:r w:rsidR="00CB261A">
        <w:rPr>
          <w:rFonts w:asciiTheme="minorHAnsi" w:eastAsiaTheme="minorEastAsia" w:hAnsiTheme="minorHAnsi"/>
          <w:noProof/>
          <w:szCs w:val="22"/>
          <w:lang w:eastAsia="en-GB"/>
        </w:rPr>
        <w:tab/>
      </w:r>
      <w:r w:rsidR="00CB261A" w:rsidRPr="00A3064E">
        <w:rPr>
          <w:rStyle w:val="Hyperlink"/>
          <w:noProof/>
        </w:rPr>
        <w:t>LOCAL LAND CHARGE</w:t>
      </w:r>
      <w:r w:rsidR="00CB261A">
        <w:rPr>
          <w:noProof/>
          <w:webHidden/>
        </w:rPr>
        <w:tab/>
      </w:r>
      <w:r w:rsidR="00CB261A">
        <w:rPr>
          <w:noProof/>
          <w:webHidden/>
        </w:rPr>
        <w:fldChar w:fldCharType="begin"/>
      </w:r>
      <w:r w:rsidR="00CB261A">
        <w:rPr>
          <w:noProof/>
          <w:webHidden/>
        </w:rPr>
        <w:instrText xml:space="preserve"> PAGEREF _Toc64900316 \h </w:instrText>
      </w:r>
      <w:r w:rsidR="00CB261A">
        <w:rPr>
          <w:noProof/>
          <w:webHidden/>
        </w:rPr>
      </w:r>
      <w:r w:rsidR="00CB261A">
        <w:rPr>
          <w:noProof/>
          <w:webHidden/>
        </w:rPr>
        <w:fldChar w:fldCharType="separate"/>
      </w:r>
      <w:ins w:id="2" w:author="Tom Jones" w:date="2021-04-15T16:26:00Z">
        <w:r>
          <w:rPr>
            <w:noProof/>
            <w:webHidden/>
          </w:rPr>
          <w:t>7</w:t>
        </w:r>
      </w:ins>
      <w:del w:id="3" w:author="Tom Jones" w:date="2021-04-15T16:26:00Z">
        <w:r w:rsidR="00BC06E2" w:rsidDel="00F6083F">
          <w:rPr>
            <w:noProof/>
            <w:webHidden/>
          </w:rPr>
          <w:delText>6</w:delText>
        </w:r>
      </w:del>
      <w:r w:rsidR="00CB261A">
        <w:rPr>
          <w:noProof/>
          <w:webHidden/>
        </w:rPr>
        <w:fldChar w:fldCharType="end"/>
      </w:r>
      <w:r>
        <w:rPr>
          <w:noProof/>
        </w:rPr>
        <w:fldChar w:fldCharType="end"/>
      </w:r>
    </w:p>
    <w:p w14:paraId="5B1C9542" w14:textId="1B6033E5" w:rsidR="00CB261A" w:rsidRDefault="00F6083F" w:rsidP="008A6009">
      <w:pPr>
        <w:pStyle w:val="TOC2"/>
        <w:tabs>
          <w:tab w:val="left" w:pos="660"/>
          <w:tab w:val="right" w:leader="dot" w:pos="8720"/>
        </w:tabs>
        <w:rPr>
          <w:rFonts w:asciiTheme="minorHAnsi" w:eastAsiaTheme="minorEastAsia" w:hAnsiTheme="minorHAnsi"/>
          <w:noProof/>
          <w:szCs w:val="22"/>
          <w:lang w:eastAsia="en-GB"/>
        </w:rPr>
      </w:pPr>
      <w:r>
        <w:fldChar w:fldCharType="begin"/>
      </w:r>
      <w:r>
        <w:instrText xml:space="preserve"> HYPERLINK \l "_Toc64900317" </w:instrText>
      </w:r>
      <w:r>
        <w:fldChar w:fldCharType="separate"/>
      </w:r>
      <w:r w:rsidR="00CB261A" w:rsidRPr="00A3064E">
        <w:rPr>
          <w:rStyle w:val="Hyperlink"/>
          <w:noProof/>
        </w:rPr>
        <w:t>7.</w:t>
      </w:r>
      <w:r w:rsidR="00CB261A">
        <w:rPr>
          <w:rFonts w:asciiTheme="minorHAnsi" w:eastAsiaTheme="minorEastAsia" w:hAnsiTheme="minorHAnsi"/>
          <w:noProof/>
          <w:szCs w:val="22"/>
          <w:lang w:eastAsia="en-GB"/>
        </w:rPr>
        <w:tab/>
      </w:r>
      <w:r w:rsidR="00CB261A" w:rsidRPr="00A3064E">
        <w:rPr>
          <w:rStyle w:val="Hyperlink"/>
          <w:noProof/>
        </w:rPr>
        <w:t>COSTS</w:t>
      </w:r>
      <w:r w:rsidR="00CB261A">
        <w:rPr>
          <w:noProof/>
          <w:webHidden/>
        </w:rPr>
        <w:tab/>
      </w:r>
      <w:r w:rsidR="00CB261A">
        <w:rPr>
          <w:noProof/>
          <w:webHidden/>
        </w:rPr>
        <w:fldChar w:fldCharType="begin"/>
      </w:r>
      <w:r w:rsidR="00CB261A">
        <w:rPr>
          <w:noProof/>
          <w:webHidden/>
        </w:rPr>
        <w:instrText xml:space="preserve"> PAGEREF _Toc64900317 \h </w:instrText>
      </w:r>
      <w:r w:rsidR="00CB261A">
        <w:rPr>
          <w:noProof/>
          <w:webHidden/>
        </w:rPr>
      </w:r>
      <w:r w:rsidR="00CB261A">
        <w:rPr>
          <w:noProof/>
          <w:webHidden/>
        </w:rPr>
        <w:fldChar w:fldCharType="separate"/>
      </w:r>
      <w:ins w:id="4" w:author="Tom Jones" w:date="2021-04-15T16:26:00Z">
        <w:r>
          <w:rPr>
            <w:noProof/>
            <w:webHidden/>
          </w:rPr>
          <w:t>7</w:t>
        </w:r>
      </w:ins>
      <w:del w:id="5" w:author="Tom Jones" w:date="2021-04-15T16:26:00Z">
        <w:r w:rsidR="00BC06E2" w:rsidDel="00F6083F">
          <w:rPr>
            <w:noProof/>
            <w:webHidden/>
          </w:rPr>
          <w:delText>6</w:delText>
        </w:r>
      </w:del>
      <w:r w:rsidR="00CB261A">
        <w:rPr>
          <w:noProof/>
          <w:webHidden/>
        </w:rPr>
        <w:fldChar w:fldCharType="end"/>
      </w:r>
      <w:r>
        <w:rPr>
          <w:noProof/>
        </w:rPr>
        <w:fldChar w:fldCharType="end"/>
      </w:r>
    </w:p>
    <w:p w14:paraId="7296E495" w14:textId="0832A317" w:rsidR="00CB261A" w:rsidRDefault="00B87DB7" w:rsidP="008A6009">
      <w:pPr>
        <w:pStyle w:val="TOC2"/>
        <w:tabs>
          <w:tab w:val="left" w:pos="660"/>
          <w:tab w:val="right" w:leader="dot" w:pos="8720"/>
        </w:tabs>
        <w:rPr>
          <w:rFonts w:asciiTheme="minorHAnsi" w:eastAsiaTheme="minorEastAsia" w:hAnsiTheme="minorHAnsi"/>
          <w:noProof/>
          <w:szCs w:val="22"/>
          <w:lang w:eastAsia="en-GB"/>
        </w:rPr>
      </w:pPr>
      <w:hyperlink w:anchor="_Toc64900318" w:history="1">
        <w:r w:rsidR="00CB261A" w:rsidRPr="00A3064E">
          <w:rPr>
            <w:rStyle w:val="Hyperlink"/>
            <w:noProof/>
          </w:rPr>
          <w:t>8.</w:t>
        </w:r>
        <w:r w:rsidR="00CB261A">
          <w:rPr>
            <w:rFonts w:asciiTheme="minorHAnsi" w:eastAsiaTheme="minorEastAsia" w:hAnsiTheme="minorHAnsi"/>
            <w:noProof/>
            <w:szCs w:val="22"/>
            <w:lang w:eastAsia="en-GB"/>
          </w:rPr>
          <w:tab/>
        </w:r>
        <w:r w:rsidR="00CB261A" w:rsidRPr="00A3064E">
          <w:rPr>
            <w:rStyle w:val="Hyperlink"/>
            <w:noProof/>
          </w:rPr>
          <w:t>THIRD PARTY RIGHTS</w:t>
        </w:r>
        <w:r w:rsidR="00CB261A">
          <w:rPr>
            <w:noProof/>
            <w:webHidden/>
          </w:rPr>
          <w:tab/>
        </w:r>
        <w:r w:rsidR="00CB261A">
          <w:rPr>
            <w:noProof/>
            <w:webHidden/>
          </w:rPr>
          <w:fldChar w:fldCharType="begin"/>
        </w:r>
        <w:r w:rsidR="00CB261A">
          <w:rPr>
            <w:noProof/>
            <w:webHidden/>
          </w:rPr>
          <w:instrText xml:space="preserve"> PAGEREF _Toc64900318 \h </w:instrText>
        </w:r>
        <w:r w:rsidR="00CB261A">
          <w:rPr>
            <w:noProof/>
            <w:webHidden/>
          </w:rPr>
        </w:r>
        <w:r w:rsidR="00CB261A">
          <w:rPr>
            <w:noProof/>
            <w:webHidden/>
          </w:rPr>
          <w:fldChar w:fldCharType="separate"/>
        </w:r>
        <w:r w:rsidR="00F6083F">
          <w:rPr>
            <w:noProof/>
            <w:webHidden/>
          </w:rPr>
          <w:t>7</w:t>
        </w:r>
        <w:r w:rsidR="00CB261A">
          <w:rPr>
            <w:noProof/>
            <w:webHidden/>
          </w:rPr>
          <w:fldChar w:fldCharType="end"/>
        </w:r>
      </w:hyperlink>
    </w:p>
    <w:p w14:paraId="21CC1FA4" w14:textId="4256C36F" w:rsidR="00CB261A" w:rsidRDefault="00B87DB7" w:rsidP="008A6009">
      <w:pPr>
        <w:pStyle w:val="TOC2"/>
        <w:tabs>
          <w:tab w:val="left" w:pos="660"/>
          <w:tab w:val="right" w:leader="dot" w:pos="8720"/>
        </w:tabs>
        <w:rPr>
          <w:rFonts w:asciiTheme="minorHAnsi" w:eastAsiaTheme="minorEastAsia" w:hAnsiTheme="minorHAnsi"/>
          <w:noProof/>
          <w:szCs w:val="22"/>
          <w:lang w:eastAsia="en-GB"/>
        </w:rPr>
      </w:pPr>
      <w:hyperlink w:anchor="_Toc64900319" w:history="1">
        <w:r w:rsidR="00CB261A" w:rsidRPr="00A3064E">
          <w:rPr>
            <w:rStyle w:val="Hyperlink"/>
            <w:noProof/>
          </w:rPr>
          <w:t>9.</w:t>
        </w:r>
        <w:r w:rsidR="00CB261A">
          <w:rPr>
            <w:rFonts w:asciiTheme="minorHAnsi" w:eastAsiaTheme="minorEastAsia" w:hAnsiTheme="minorHAnsi"/>
            <w:noProof/>
            <w:szCs w:val="22"/>
            <w:lang w:eastAsia="en-GB"/>
          </w:rPr>
          <w:tab/>
        </w:r>
        <w:r w:rsidR="00CB261A" w:rsidRPr="00A3064E">
          <w:rPr>
            <w:rStyle w:val="Hyperlink"/>
            <w:noProof/>
          </w:rPr>
          <w:t>AGREEMENTS AND DECLARATIONS</w:t>
        </w:r>
        <w:r w:rsidR="00CB261A">
          <w:rPr>
            <w:noProof/>
            <w:webHidden/>
          </w:rPr>
          <w:tab/>
        </w:r>
        <w:r w:rsidR="00CB261A">
          <w:rPr>
            <w:noProof/>
            <w:webHidden/>
          </w:rPr>
          <w:fldChar w:fldCharType="begin"/>
        </w:r>
        <w:r w:rsidR="00CB261A">
          <w:rPr>
            <w:noProof/>
            <w:webHidden/>
          </w:rPr>
          <w:instrText xml:space="preserve"> PAGEREF _Toc64900319 \h </w:instrText>
        </w:r>
        <w:r w:rsidR="00CB261A">
          <w:rPr>
            <w:noProof/>
            <w:webHidden/>
          </w:rPr>
        </w:r>
        <w:r w:rsidR="00CB261A">
          <w:rPr>
            <w:noProof/>
            <w:webHidden/>
          </w:rPr>
          <w:fldChar w:fldCharType="separate"/>
        </w:r>
        <w:r w:rsidR="00F6083F">
          <w:rPr>
            <w:noProof/>
            <w:webHidden/>
          </w:rPr>
          <w:t>7</w:t>
        </w:r>
        <w:r w:rsidR="00CB261A">
          <w:rPr>
            <w:noProof/>
            <w:webHidden/>
          </w:rPr>
          <w:fldChar w:fldCharType="end"/>
        </w:r>
      </w:hyperlink>
    </w:p>
    <w:p w14:paraId="2EE6A5A1" w14:textId="15944F6B" w:rsidR="00CB261A" w:rsidRDefault="00F6083F" w:rsidP="008A6009">
      <w:pPr>
        <w:pStyle w:val="TOC2"/>
        <w:tabs>
          <w:tab w:val="left" w:pos="880"/>
          <w:tab w:val="right" w:leader="dot" w:pos="8720"/>
        </w:tabs>
        <w:rPr>
          <w:rFonts w:asciiTheme="minorHAnsi" w:eastAsiaTheme="minorEastAsia" w:hAnsiTheme="minorHAnsi"/>
          <w:noProof/>
          <w:szCs w:val="22"/>
          <w:lang w:eastAsia="en-GB"/>
        </w:rPr>
      </w:pPr>
      <w:r>
        <w:fldChar w:fldCharType="begin"/>
      </w:r>
      <w:r>
        <w:instrText xml:space="preserve"> HYPERLINK \l "_Toc64900320" </w:instrText>
      </w:r>
      <w:r>
        <w:fldChar w:fldCharType="separate"/>
      </w:r>
      <w:r w:rsidR="00CB261A" w:rsidRPr="00A3064E">
        <w:rPr>
          <w:rStyle w:val="Hyperlink"/>
          <w:noProof/>
        </w:rPr>
        <w:t>10.</w:t>
      </w:r>
      <w:r w:rsidR="00CB261A">
        <w:rPr>
          <w:rFonts w:asciiTheme="minorHAnsi" w:eastAsiaTheme="minorEastAsia" w:hAnsiTheme="minorHAnsi"/>
          <w:noProof/>
          <w:szCs w:val="22"/>
          <w:lang w:eastAsia="en-GB"/>
        </w:rPr>
        <w:tab/>
      </w:r>
      <w:r w:rsidR="00CB261A" w:rsidRPr="00A3064E">
        <w:rPr>
          <w:rStyle w:val="Hyperlink"/>
          <w:noProof/>
        </w:rPr>
        <w:t>GOVERNING LAW</w:t>
      </w:r>
      <w:r w:rsidR="00CB261A">
        <w:rPr>
          <w:noProof/>
          <w:webHidden/>
        </w:rPr>
        <w:tab/>
      </w:r>
      <w:r w:rsidR="00CB261A">
        <w:rPr>
          <w:noProof/>
          <w:webHidden/>
        </w:rPr>
        <w:fldChar w:fldCharType="begin"/>
      </w:r>
      <w:r w:rsidR="00CB261A">
        <w:rPr>
          <w:noProof/>
          <w:webHidden/>
        </w:rPr>
        <w:instrText xml:space="preserve"> PAGEREF _Toc64900320 \h </w:instrText>
      </w:r>
      <w:r w:rsidR="00CB261A">
        <w:rPr>
          <w:noProof/>
          <w:webHidden/>
        </w:rPr>
      </w:r>
      <w:r w:rsidR="00CB261A">
        <w:rPr>
          <w:noProof/>
          <w:webHidden/>
        </w:rPr>
        <w:fldChar w:fldCharType="separate"/>
      </w:r>
      <w:ins w:id="6" w:author="Tom Jones" w:date="2021-04-15T16:26:00Z">
        <w:r>
          <w:rPr>
            <w:noProof/>
            <w:webHidden/>
          </w:rPr>
          <w:t>8</w:t>
        </w:r>
      </w:ins>
      <w:del w:id="7" w:author="Tom Jones" w:date="2021-04-15T16:26:00Z">
        <w:r w:rsidR="00BC06E2" w:rsidDel="00F6083F">
          <w:rPr>
            <w:noProof/>
            <w:webHidden/>
          </w:rPr>
          <w:delText>7</w:delText>
        </w:r>
      </w:del>
      <w:r w:rsidR="00CB261A">
        <w:rPr>
          <w:noProof/>
          <w:webHidden/>
        </w:rPr>
        <w:fldChar w:fldCharType="end"/>
      </w:r>
      <w:r>
        <w:rPr>
          <w:noProof/>
        </w:rPr>
        <w:fldChar w:fldCharType="end"/>
      </w:r>
    </w:p>
    <w:p w14:paraId="616CDD2A" w14:textId="75B78A65" w:rsidR="00CB261A" w:rsidRDefault="00F6083F" w:rsidP="008A6009">
      <w:pPr>
        <w:pStyle w:val="TOC2"/>
        <w:tabs>
          <w:tab w:val="left" w:pos="880"/>
          <w:tab w:val="right" w:leader="dot" w:pos="8720"/>
        </w:tabs>
        <w:rPr>
          <w:rFonts w:asciiTheme="minorHAnsi" w:eastAsiaTheme="minorEastAsia" w:hAnsiTheme="minorHAnsi"/>
          <w:noProof/>
          <w:szCs w:val="22"/>
          <w:lang w:eastAsia="en-GB"/>
        </w:rPr>
      </w:pPr>
      <w:r>
        <w:fldChar w:fldCharType="begin"/>
      </w:r>
      <w:r>
        <w:instrText xml:space="preserve"> HYPERLINK \l "_Toc64900321" </w:instrText>
      </w:r>
      <w:r>
        <w:fldChar w:fldCharType="separate"/>
      </w:r>
      <w:r w:rsidR="00CB261A" w:rsidRPr="00A3064E">
        <w:rPr>
          <w:rStyle w:val="Hyperlink"/>
          <w:noProof/>
        </w:rPr>
        <w:t>11.</w:t>
      </w:r>
      <w:r w:rsidR="00CB261A">
        <w:rPr>
          <w:rFonts w:asciiTheme="minorHAnsi" w:eastAsiaTheme="minorEastAsia" w:hAnsiTheme="minorHAnsi"/>
          <w:noProof/>
          <w:szCs w:val="22"/>
          <w:lang w:eastAsia="en-GB"/>
        </w:rPr>
        <w:tab/>
      </w:r>
      <w:r w:rsidR="00CB261A" w:rsidRPr="00A3064E">
        <w:rPr>
          <w:rStyle w:val="Hyperlink"/>
          <w:noProof/>
        </w:rPr>
        <w:t>DELIVERY</w:t>
      </w:r>
      <w:r w:rsidR="00CB261A">
        <w:rPr>
          <w:noProof/>
          <w:webHidden/>
        </w:rPr>
        <w:tab/>
      </w:r>
      <w:r w:rsidR="00CB261A">
        <w:rPr>
          <w:noProof/>
          <w:webHidden/>
        </w:rPr>
        <w:fldChar w:fldCharType="begin"/>
      </w:r>
      <w:r w:rsidR="00CB261A">
        <w:rPr>
          <w:noProof/>
          <w:webHidden/>
        </w:rPr>
        <w:instrText xml:space="preserve"> PAGEREF _Toc64900321 \h </w:instrText>
      </w:r>
      <w:r w:rsidR="00CB261A">
        <w:rPr>
          <w:noProof/>
          <w:webHidden/>
        </w:rPr>
      </w:r>
      <w:r w:rsidR="00CB261A">
        <w:rPr>
          <w:noProof/>
          <w:webHidden/>
        </w:rPr>
        <w:fldChar w:fldCharType="separate"/>
      </w:r>
      <w:ins w:id="8" w:author="Tom Jones" w:date="2021-04-15T16:26:00Z">
        <w:r>
          <w:rPr>
            <w:noProof/>
            <w:webHidden/>
          </w:rPr>
          <w:t>8</w:t>
        </w:r>
      </w:ins>
      <w:del w:id="9" w:author="Tom Jones" w:date="2021-04-15T16:26:00Z">
        <w:r w:rsidR="00BC06E2" w:rsidDel="00F6083F">
          <w:rPr>
            <w:noProof/>
            <w:webHidden/>
          </w:rPr>
          <w:delText>7</w:delText>
        </w:r>
      </w:del>
      <w:r w:rsidR="00CB261A">
        <w:rPr>
          <w:noProof/>
          <w:webHidden/>
        </w:rPr>
        <w:fldChar w:fldCharType="end"/>
      </w:r>
      <w:r>
        <w:rPr>
          <w:noProof/>
        </w:rPr>
        <w:fldChar w:fldCharType="end"/>
      </w:r>
    </w:p>
    <w:p w14:paraId="6CB657BF" w14:textId="286D7FA2" w:rsidR="00B76ECD" w:rsidRPr="00B76ECD" w:rsidRDefault="00B76ECD" w:rsidP="008A6009">
      <w:pPr>
        <w:rPr>
          <w:rFonts w:cs="Arial"/>
          <w:b/>
          <w:bCs/>
          <w:szCs w:val="22"/>
        </w:rPr>
      </w:pPr>
      <w:r w:rsidRPr="00B76ECD">
        <w:rPr>
          <w:rFonts w:cs="Arial"/>
          <w:b/>
          <w:bCs/>
          <w:szCs w:val="22"/>
        </w:rPr>
        <w:fldChar w:fldCharType="end"/>
      </w:r>
    </w:p>
    <w:p w14:paraId="2A512E01" w14:textId="77777777" w:rsidR="00B76ECD" w:rsidRPr="00B76ECD" w:rsidRDefault="00B76ECD" w:rsidP="008A6009">
      <w:pPr>
        <w:rPr>
          <w:rFonts w:cs="Arial"/>
          <w:b/>
          <w:bCs/>
          <w:szCs w:val="22"/>
        </w:rPr>
      </w:pPr>
      <w:r w:rsidRPr="00B76ECD">
        <w:rPr>
          <w:rFonts w:cs="Arial"/>
          <w:b/>
          <w:bCs/>
          <w:szCs w:val="22"/>
        </w:rPr>
        <w:br w:type="page"/>
      </w:r>
    </w:p>
    <w:p w14:paraId="075E9A55" w14:textId="42858AB2" w:rsidR="00B76ECD" w:rsidRPr="00B76ECD" w:rsidRDefault="00B76ECD" w:rsidP="008A6009">
      <w:bookmarkStart w:id="10" w:name="a861768"/>
      <w:r w:rsidRPr="00B76ECD">
        <w:rPr>
          <w:rFonts w:cs="Arial"/>
          <w:b/>
          <w:bCs/>
          <w:szCs w:val="22"/>
        </w:rPr>
        <w:lastRenderedPageBreak/>
        <w:t xml:space="preserve">THIS DEED OF AGREEMENT </w:t>
      </w:r>
      <w:r w:rsidRPr="00B76ECD">
        <w:t>is dated the       day of                                        20</w:t>
      </w:r>
      <w:r>
        <w:t>21</w:t>
      </w:r>
    </w:p>
    <w:p w14:paraId="53536AAC" w14:textId="77777777" w:rsidR="00B76ECD" w:rsidRPr="00B76ECD" w:rsidRDefault="00B76ECD" w:rsidP="008A6009">
      <w:pPr>
        <w:rPr>
          <w:rFonts w:cs="Arial"/>
          <w:b/>
          <w:bCs/>
          <w:szCs w:val="22"/>
        </w:rPr>
      </w:pPr>
      <w:r w:rsidRPr="00B76ECD">
        <w:rPr>
          <w:rFonts w:cs="Arial"/>
          <w:b/>
          <w:bCs/>
          <w:szCs w:val="22"/>
        </w:rPr>
        <w:t>BETWEEN</w:t>
      </w:r>
    </w:p>
    <w:p w14:paraId="0EAD10C0" w14:textId="6D2F5648" w:rsidR="005D4F2C" w:rsidRDefault="00B76ECD" w:rsidP="008A6009">
      <w:pPr>
        <w:pStyle w:val="ListParagraph"/>
        <w:numPr>
          <w:ilvl w:val="0"/>
          <w:numId w:val="30"/>
        </w:numPr>
      </w:pPr>
      <w:r w:rsidRPr="005D4F2C">
        <w:rPr>
          <w:b/>
          <w:bCs/>
          <w:szCs w:val="22"/>
        </w:rPr>
        <w:t xml:space="preserve">THE COUNCIL OF THE BOROUGH OF HAVANT </w:t>
      </w:r>
      <w:r w:rsidRPr="00B76ECD">
        <w:t xml:space="preserve">of </w:t>
      </w:r>
      <w:r w:rsidR="009E3905">
        <w:t>Public Service Plaza Civic Centre Road Havant PO9 2AX</w:t>
      </w:r>
      <w:r w:rsidRPr="005D4F2C">
        <w:rPr>
          <w:b/>
          <w:bCs/>
          <w:szCs w:val="22"/>
        </w:rPr>
        <w:t xml:space="preserve"> (“the Council”); </w:t>
      </w:r>
      <w:r w:rsidRPr="00B76ECD">
        <w:t>and</w:t>
      </w:r>
    </w:p>
    <w:p w14:paraId="1F67A75F" w14:textId="77777777" w:rsidR="009E3905" w:rsidRPr="005D4F2C" w:rsidRDefault="009E3905" w:rsidP="008A6009">
      <w:pPr>
        <w:pStyle w:val="ListParagraph"/>
      </w:pPr>
    </w:p>
    <w:p w14:paraId="4B56DF30" w14:textId="6F64ADDE" w:rsidR="00B76ECD" w:rsidRDefault="00B76ECD" w:rsidP="008A6009">
      <w:pPr>
        <w:pStyle w:val="ListParagraph"/>
        <w:numPr>
          <w:ilvl w:val="0"/>
          <w:numId w:val="30"/>
        </w:numPr>
        <w:rPr>
          <w:rFonts w:cs="Arial"/>
          <w:b/>
          <w:bCs/>
          <w:szCs w:val="22"/>
        </w:rPr>
      </w:pPr>
      <w:r w:rsidRPr="00D10C67">
        <w:rPr>
          <w:rFonts w:cs="Arial"/>
          <w:b/>
          <w:szCs w:val="22"/>
        </w:rPr>
        <w:t>HAMPSHIRE</w:t>
      </w:r>
      <w:r w:rsidRPr="005D4F2C">
        <w:rPr>
          <w:rFonts w:cs="Arial"/>
          <w:b/>
          <w:bCs/>
          <w:szCs w:val="22"/>
        </w:rPr>
        <w:t xml:space="preserve"> COUNTY COUNCIL </w:t>
      </w:r>
      <w:r w:rsidRPr="00B76ECD">
        <w:t xml:space="preserve">of </w:t>
      </w:r>
      <w:r w:rsidR="009E3905">
        <w:t xml:space="preserve">The Castle, Winchester, Hampshire, SO23 8UJ </w:t>
      </w:r>
      <w:r w:rsidRPr="005D4F2C">
        <w:rPr>
          <w:rFonts w:cs="Arial"/>
          <w:b/>
          <w:bCs/>
          <w:szCs w:val="22"/>
        </w:rPr>
        <w:t xml:space="preserve">(“the County Council”); </w:t>
      </w:r>
      <w:r w:rsidRPr="00B76ECD">
        <w:t>and</w:t>
      </w:r>
      <w:r w:rsidRPr="005D4F2C">
        <w:rPr>
          <w:rFonts w:cs="Arial"/>
          <w:b/>
          <w:bCs/>
          <w:szCs w:val="22"/>
        </w:rPr>
        <w:t xml:space="preserve"> </w:t>
      </w:r>
    </w:p>
    <w:p w14:paraId="04F908CF" w14:textId="77777777" w:rsidR="009E3905" w:rsidRPr="009E3905" w:rsidRDefault="009E3905" w:rsidP="008A6009">
      <w:pPr>
        <w:pStyle w:val="ListParagraph"/>
        <w:rPr>
          <w:rFonts w:cs="Arial"/>
          <w:b/>
          <w:bCs/>
          <w:szCs w:val="22"/>
        </w:rPr>
      </w:pPr>
    </w:p>
    <w:p w14:paraId="5EBD05E2" w14:textId="5E2DB47E" w:rsidR="00B76ECD" w:rsidRPr="005D4F2C" w:rsidRDefault="00B76ECD" w:rsidP="008A6009">
      <w:pPr>
        <w:pStyle w:val="ListParagraph"/>
        <w:numPr>
          <w:ilvl w:val="0"/>
          <w:numId w:val="30"/>
        </w:numPr>
        <w:rPr>
          <w:rFonts w:cs="Arial"/>
          <w:b/>
          <w:bCs/>
          <w:szCs w:val="22"/>
        </w:rPr>
      </w:pPr>
      <w:r w:rsidRPr="005D4F2C">
        <w:rPr>
          <w:rFonts w:cs="Arial"/>
          <w:b/>
          <w:bCs/>
          <w:szCs w:val="22"/>
        </w:rPr>
        <w:t xml:space="preserve">BDW </w:t>
      </w:r>
      <w:r w:rsidRPr="00D10C67">
        <w:rPr>
          <w:rFonts w:cs="Arial"/>
          <w:b/>
          <w:szCs w:val="22"/>
        </w:rPr>
        <w:t>TRADING</w:t>
      </w:r>
      <w:r w:rsidRPr="005D4F2C">
        <w:rPr>
          <w:rFonts w:cs="Arial"/>
          <w:b/>
          <w:bCs/>
          <w:szCs w:val="22"/>
        </w:rPr>
        <w:t xml:space="preserve"> LIMITED  </w:t>
      </w:r>
      <w:r w:rsidRPr="00B76ECD">
        <w:t xml:space="preserve">(Company Reg. No. </w:t>
      </w:r>
      <w:r w:rsidR="009E3905">
        <w:t>03018173</w:t>
      </w:r>
      <w:r w:rsidRPr="00B76ECD">
        <w:t xml:space="preserve">) whose registered office is at </w:t>
      </w:r>
      <w:r w:rsidR="009E3905">
        <w:t>Barratt House Cartwright Way, Forest Busines</w:t>
      </w:r>
      <w:r w:rsidR="003425F1">
        <w:t>s</w:t>
      </w:r>
      <w:r w:rsidR="009E3905">
        <w:t xml:space="preserve"> Park, Bardon Hill, Coalville, Leicestershire, LE67 1UF</w:t>
      </w:r>
      <w:r w:rsidRPr="005D4F2C">
        <w:rPr>
          <w:rFonts w:cs="Arial"/>
          <w:b/>
          <w:bCs/>
          <w:szCs w:val="22"/>
        </w:rPr>
        <w:t xml:space="preserve"> (“the Owner”); </w:t>
      </w:r>
      <w:r w:rsidRPr="00B76ECD">
        <w:t>and</w:t>
      </w:r>
      <w:r w:rsidRPr="005D4F2C">
        <w:rPr>
          <w:rFonts w:cs="Arial"/>
          <w:b/>
          <w:bCs/>
          <w:szCs w:val="22"/>
        </w:rPr>
        <w:t xml:space="preserve"> </w:t>
      </w:r>
    </w:p>
    <w:p w14:paraId="48C41545" w14:textId="77777777" w:rsidR="00B76ECD" w:rsidRPr="009E3905" w:rsidRDefault="00B76ECD" w:rsidP="008A6009">
      <w:pPr>
        <w:rPr>
          <w:rFonts w:cs="Arial"/>
          <w:b/>
          <w:bCs/>
          <w:szCs w:val="22"/>
        </w:rPr>
      </w:pPr>
    </w:p>
    <w:p w14:paraId="16F9D9DE" w14:textId="40BA5E65" w:rsidR="00B76ECD" w:rsidRPr="00B76ECD" w:rsidRDefault="00B76ECD" w:rsidP="008A6009">
      <w:pPr>
        <w:rPr>
          <w:rFonts w:cs="Arial"/>
          <w:b/>
          <w:bCs/>
          <w:szCs w:val="22"/>
          <w:lang w:val="x-none"/>
        </w:rPr>
      </w:pPr>
      <w:r w:rsidRPr="00B76ECD">
        <w:rPr>
          <w:rFonts w:cs="Arial"/>
          <w:b/>
          <w:bCs/>
          <w:szCs w:val="22"/>
          <w:lang w:val="x-none"/>
        </w:rPr>
        <w:t>RECITALS</w:t>
      </w:r>
    </w:p>
    <w:p w14:paraId="0A27E448" w14:textId="0F3D01DD" w:rsidR="00B76ECD" w:rsidRDefault="00B76ECD" w:rsidP="008A6009">
      <w:pPr>
        <w:pStyle w:val="ListParagraph"/>
        <w:numPr>
          <w:ilvl w:val="0"/>
          <w:numId w:val="32"/>
        </w:numPr>
      </w:pPr>
      <w:r w:rsidRPr="00762EEE">
        <w:t>The Council</w:t>
      </w:r>
      <w:r w:rsidR="007A6DE7">
        <w:t xml:space="preserve"> and the County Council</w:t>
      </w:r>
      <w:r w:rsidR="002C72A4">
        <w:t xml:space="preserve"> are</w:t>
      </w:r>
      <w:r w:rsidRPr="00762EEE">
        <w:t xml:space="preserve"> the local planning authority for the area in which the Land is situated</w:t>
      </w:r>
      <w:bookmarkEnd w:id="10"/>
    </w:p>
    <w:p w14:paraId="209B9B62" w14:textId="77777777" w:rsidR="009E3905" w:rsidRPr="00762EEE" w:rsidRDefault="009E3905" w:rsidP="008A6009">
      <w:pPr>
        <w:pStyle w:val="ListParagraph"/>
      </w:pPr>
    </w:p>
    <w:p w14:paraId="376D4E56" w14:textId="525D8640" w:rsidR="00B76ECD" w:rsidRDefault="00B76ECD" w:rsidP="008A6009">
      <w:pPr>
        <w:pStyle w:val="ListParagraph"/>
        <w:numPr>
          <w:ilvl w:val="0"/>
          <w:numId w:val="32"/>
        </w:numPr>
      </w:pPr>
      <w:r w:rsidRPr="00762EEE">
        <w:t xml:space="preserve">The County Council </w:t>
      </w:r>
      <w:r w:rsidR="00B63094">
        <w:t>is also the Local Highway Authority for Hampshire (save for trunk roads and special roads) and the Transport Authority for Hampshire for the purpose of the Transport Act 1985 and 2000</w:t>
      </w:r>
    </w:p>
    <w:p w14:paraId="149B7501" w14:textId="77777777" w:rsidR="009E3905" w:rsidRDefault="009E3905" w:rsidP="008A6009">
      <w:pPr>
        <w:pStyle w:val="ListParagraph"/>
      </w:pPr>
    </w:p>
    <w:p w14:paraId="77630B36" w14:textId="0D881079" w:rsidR="00B76ECD" w:rsidRDefault="00B76ECD" w:rsidP="008A6009">
      <w:pPr>
        <w:pStyle w:val="ListParagraph"/>
        <w:numPr>
          <w:ilvl w:val="0"/>
          <w:numId w:val="32"/>
        </w:numPr>
      </w:pPr>
      <w:bookmarkStart w:id="11" w:name="a60669"/>
      <w:r w:rsidRPr="00762EEE">
        <w:t>The Owner</w:t>
      </w:r>
      <w:bookmarkStart w:id="12" w:name="a722911"/>
      <w:bookmarkEnd w:id="11"/>
      <w:r w:rsidR="002D6B10">
        <w:t xml:space="preserve"> owns the Land.</w:t>
      </w:r>
    </w:p>
    <w:p w14:paraId="54634F20" w14:textId="77777777" w:rsidR="009E3905" w:rsidRDefault="009E3905" w:rsidP="008A6009">
      <w:pPr>
        <w:pStyle w:val="ListParagraph"/>
      </w:pPr>
    </w:p>
    <w:p w14:paraId="227E9AEB" w14:textId="03C0C49A" w:rsidR="00B76ECD" w:rsidRDefault="00B76ECD" w:rsidP="008A6009">
      <w:pPr>
        <w:pStyle w:val="ListParagraph"/>
        <w:numPr>
          <w:ilvl w:val="0"/>
          <w:numId w:val="32"/>
        </w:numPr>
      </w:pPr>
      <w:r w:rsidRPr="00762EEE">
        <w:t xml:space="preserve">On </w:t>
      </w:r>
      <w:bookmarkEnd w:id="12"/>
      <w:r w:rsidR="00762EEE" w:rsidRPr="00762EEE">
        <w:t xml:space="preserve">17 January 2020 </w:t>
      </w:r>
      <w:r w:rsidRPr="00762EEE">
        <w:t xml:space="preserve">the </w:t>
      </w:r>
      <w:r w:rsidR="007F4A22" w:rsidRPr="00762EEE">
        <w:t>Original Agreement</w:t>
      </w:r>
      <w:r w:rsidRPr="00762EEE">
        <w:t xml:space="preserve"> was entered into and the Original Planning Permission was issued</w:t>
      </w:r>
    </w:p>
    <w:p w14:paraId="277A5B1F" w14:textId="77777777" w:rsidR="009E3905" w:rsidRDefault="009E3905" w:rsidP="008A6009">
      <w:pPr>
        <w:pStyle w:val="ListParagraph"/>
      </w:pPr>
    </w:p>
    <w:p w14:paraId="44B8EA8C" w14:textId="03FC5BCE" w:rsidR="00B76ECD" w:rsidRPr="00762EEE" w:rsidRDefault="00B76ECD" w:rsidP="008A6009">
      <w:pPr>
        <w:pStyle w:val="ListParagraph"/>
        <w:numPr>
          <w:ilvl w:val="0"/>
          <w:numId w:val="32"/>
        </w:numPr>
      </w:pPr>
      <w:r w:rsidRPr="00762EEE">
        <w:t xml:space="preserve">This Deed is made pursuant to section 106 and 106A of the 1990 Act and to the extent that any obligations contained in this Deed are not planning obligations for the purposes of the 1990 Act they are entered into by the Council pursuant to the powers contained in section 111 of the Local Government Act 1972 sections 12 and 93 of the Local Government Act 2003  section 1 of the Localism Act 2011and all other powers so enabling </w:t>
      </w:r>
    </w:p>
    <w:p w14:paraId="050ADC52" w14:textId="77777777" w:rsidR="00B76ECD" w:rsidRPr="00B76ECD" w:rsidRDefault="00B76ECD" w:rsidP="008A6009">
      <w:pPr>
        <w:rPr>
          <w:rFonts w:cs="Arial"/>
          <w:b/>
          <w:bCs/>
          <w:szCs w:val="22"/>
          <w:lang w:val="x-none"/>
        </w:rPr>
      </w:pPr>
      <w:r w:rsidRPr="00B76ECD">
        <w:rPr>
          <w:rFonts w:cs="Arial"/>
          <w:b/>
          <w:bCs/>
          <w:szCs w:val="22"/>
          <w:lang w:val="x-none"/>
        </w:rPr>
        <w:t>OPERATIVE PROVISIONS</w:t>
      </w:r>
    </w:p>
    <w:p w14:paraId="0CB2F901" w14:textId="77777777" w:rsidR="00B76ECD" w:rsidRPr="00B76ECD" w:rsidRDefault="00B76ECD" w:rsidP="008A6009">
      <w:pPr>
        <w:rPr>
          <w:rFonts w:cs="Arial"/>
          <w:b/>
          <w:bCs/>
          <w:szCs w:val="22"/>
        </w:rPr>
      </w:pPr>
      <w:r w:rsidRPr="00B76ECD">
        <w:rPr>
          <w:rFonts w:cs="Arial"/>
          <w:b/>
          <w:bCs/>
          <w:szCs w:val="22"/>
        </w:rPr>
        <w:t xml:space="preserve">NOW THIS DEED WITNESSES </w:t>
      </w:r>
      <w:r w:rsidRPr="00B76ECD">
        <w:rPr>
          <w:rFonts w:cs="Arial"/>
          <w:szCs w:val="22"/>
        </w:rPr>
        <w:t>as follows:</w:t>
      </w:r>
    </w:p>
    <w:p w14:paraId="49074C37" w14:textId="77777777" w:rsidR="00B76ECD" w:rsidRPr="00B76ECD" w:rsidRDefault="00B76ECD" w:rsidP="008A6009">
      <w:pPr>
        <w:pStyle w:val="Heading2"/>
      </w:pPr>
      <w:bookmarkStart w:id="13" w:name="_Toc64900311"/>
      <w:r w:rsidRPr="00B76ECD">
        <w:t>INTERPRETATION</w:t>
      </w:r>
      <w:bookmarkEnd w:id="13"/>
    </w:p>
    <w:p w14:paraId="3803C44E" w14:textId="77777777" w:rsidR="00B76ECD" w:rsidRPr="00B76ECD" w:rsidRDefault="00B76ECD" w:rsidP="008A6009">
      <w:pPr>
        <w:numPr>
          <w:ilvl w:val="0"/>
          <w:numId w:val="21"/>
        </w:numPr>
        <w:rPr>
          <w:rFonts w:cs="Arial"/>
          <w:b/>
          <w:bCs/>
          <w:vanish/>
          <w:szCs w:val="22"/>
        </w:rPr>
      </w:pPr>
    </w:p>
    <w:p w14:paraId="038EB483" w14:textId="77777777" w:rsidR="00B76ECD" w:rsidRPr="00B76ECD" w:rsidRDefault="00B76ECD" w:rsidP="008A6009">
      <w:pPr>
        <w:numPr>
          <w:ilvl w:val="1"/>
          <w:numId w:val="21"/>
        </w:numPr>
        <w:rPr>
          <w:rFonts w:cs="Arial"/>
          <w:szCs w:val="22"/>
        </w:rPr>
      </w:pPr>
      <w:r w:rsidRPr="00B76ECD">
        <w:rPr>
          <w:rFonts w:cs="Arial"/>
          <w:szCs w:val="22"/>
        </w:rPr>
        <w:t>In this Deed the following definitions shall apply</w:t>
      </w:r>
    </w:p>
    <w:tbl>
      <w:tblPr>
        <w:tblW w:w="0" w:type="auto"/>
        <w:tblInd w:w="720" w:type="dxa"/>
        <w:tblLook w:val="04A0" w:firstRow="1" w:lastRow="0" w:firstColumn="1" w:lastColumn="0" w:noHBand="0" w:noVBand="1"/>
      </w:tblPr>
      <w:tblGrid>
        <w:gridCol w:w="2545"/>
        <w:gridCol w:w="5465"/>
      </w:tblGrid>
      <w:tr w:rsidR="00B76ECD" w:rsidRPr="00B76ECD" w14:paraId="1E2CB053" w14:textId="77777777" w:rsidTr="00B572E2">
        <w:tc>
          <w:tcPr>
            <w:tcW w:w="2595" w:type="dxa"/>
            <w:shd w:val="clear" w:color="auto" w:fill="auto"/>
          </w:tcPr>
          <w:p w14:paraId="14AFC6B5" w14:textId="77777777" w:rsidR="00B76ECD" w:rsidRPr="00B76ECD" w:rsidRDefault="00B76ECD" w:rsidP="008A6009">
            <w:pPr>
              <w:rPr>
                <w:rFonts w:cs="Arial"/>
                <w:b/>
                <w:bCs/>
                <w:szCs w:val="22"/>
              </w:rPr>
            </w:pPr>
            <w:r w:rsidRPr="00B76ECD">
              <w:rPr>
                <w:rFonts w:cs="Arial"/>
                <w:b/>
                <w:bCs/>
                <w:szCs w:val="22"/>
              </w:rPr>
              <w:t>this Deed</w:t>
            </w:r>
          </w:p>
        </w:tc>
        <w:tc>
          <w:tcPr>
            <w:tcW w:w="5631" w:type="dxa"/>
            <w:shd w:val="clear" w:color="auto" w:fill="auto"/>
          </w:tcPr>
          <w:p w14:paraId="3666BB50" w14:textId="77777777" w:rsidR="00B76ECD" w:rsidRPr="00B76ECD" w:rsidRDefault="00B76ECD" w:rsidP="008A6009">
            <w:r w:rsidRPr="00B76ECD">
              <w:t>means this deed of agreement</w:t>
            </w:r>
          </w:p>
        </w:tc>
      </w:tr>
      <w:tr w:rsidR="00B76ECD" w:rsidRPr="00B76ECD" w14:paraId="6CA8DF51" w14:textId="77777777" w:rsidTr="00B572E2">
        <w:tc>
          <w:tcPr>
            <w:tcW w:w="2595" w:type="dxa"/>
            <w:shd w:val="clear" w:color="auto" w:fill="auto"/>
          </w:tcPr>
          <w:p w14:paraId="34DF3D2E" w14:textId="37E2E6C8" w:rsidR="003C3C79" w:rsidRDefault="003C3C79" w:rsidP="008A6009">
            <w:pPr>
              <w:rPr>
                <w:rFonts w:cs="Arial"/>
                <w:b/>
                <w:bCs/>
                <w:szCs w:val="22"/>
              </w:rPr>
            </w:pPr>
            <w:r>
              <w:rPr>
                <w:rFonts w:cs="Arial"/>
                <w:b/>
                <w:bCs/>
                <w:szCs w:val="22"/>
              </w:rPr>
              <w:t>Care Home</w:t>
            </w:r>
          </w:p>
          <w:p w14:paraId="29EF8705" w14:textId="68AC4BA7" w:rsidR="00B76ECD" w:rsidRPr="00B76ECD" w:rsidRDefault="00B76ECD" w:rsidP="008A6009">
            <w:pPr>
              <w:rPr>
                <w:rFonts w:cs="Arial"/>
                <w:b/>
                <w:bCs/>
                <w:szCs w:val="22"/>
              </w:rPr>
            </w:pPr>
            <w:r w:rsidRPr="00B76ECD">
              <w:rPr>
                <w:rFonts w:cs="Arial"/>
                <w:b/>
                <w:bCs/>
                <w:szCs w:val="22"/>
              </w:rPr>
              <w:t>Land</w:t>
            </w:r>
          </w:p>
        </w:tc>
        <w:tc>
          <w:tcPr>
            <w:tcW w:w="5631" w:type="dxa"/>
            <w:shd w:val="clear" w:color="auto" w:fill="auto"/>
          </w:tcPr>
          <w:p w14:paraId="343110A6" w14:textId="5459FE83" w:rsidR="003C3C79" w:rsidRDefault="003C3C79" w:rsidP="008A6009">
            <w:r>
              <w:t>means the freehold property as shown on Plan 2</w:t>
            </w:r>
          </w:p>
          <w:p w14:paraId="651B8ACE" w14:textId="503A1305" w:rsidR="00B76ECD" w:rsidRPr="00B76ECD" w:rsidRDefault="002422CB" w:rsidP="008A6009">
            <w:r>
              <w:t xml:space="preserve">means the freehold property known as land at Forty Acre Farm, Havant Road, shown edged red on Plan </w:t>
            </w:r>
            <w:r w:rsidR="003604D4">
              <w:t xml:space="preserve">1 </w:t>
            </w:r>
            <w:r>
              <w:t>and registered at the Land Registry with title number</w:t>
            </w:r>
            <w:del w:id="14" w:author="Tom Jones" w:date="2021-04-15T16:20:00Z">
              <w:r w:rsidDel="00FC222A">
                <w:delText>s</w:delText>
              </w:r>
            </w:del>
            <w:ins w:id="15" w:author="Tom Jones" w:date="2021-04-15T16:20:00Z">
              <w:r w:rsidR="00FC222A">
                <w:t xml:space="preserve"> SH55541</w:t>
              </w:r>
            </w:ins>
            <w:r>
              <w:t xml:space="preserve"> </w:t>
            </w:r>
            <w:del w:id="16" w:author="Tom Jones" w:date="2021-04-15T16:20:00Z">
              <w:r w:rsidDel="00FC222A">
                <w:delText>HP395664, HP</w:delText>
              </w:r>
              <w:r w:rsidR="00733A99" w:rsidDel="00FC222A">
                <w:delText>395665, HP395666, HP278284 and HP510153</w:delText>
              </w:r>
              <w:r w:rsidR="003C3C79" w:rsidDel="00FC222A">
                <w:delText xml:space="preserve"> not including the Care Home</w:delText>
              </w:r>
            </w:del>
          </w:p>
        </w:tc>
      </w:tr>
      <w:tr w:rsidR="00B76ECD" w:rsidRPr="00B76ECD" w14:paraId="0563158E" w14:textId="77777777" w:rsidTr="00B572E2">
        <w:tc>
          <w:tcPr>
            <w:tcW w:w="2595" w:type="dxa"/>
            <w:shd w:val="clear" w:color="auto" w:fill="auto"/>
          </w:tcPr>
          <w:p w14:paraId="258C2881" w14:textId="0DA8C77B" w:rsidR="00B76ECD" w:rsidRPr="00B76ECD" w:rsidRDefault="007F4A22" w:rsidP="008A6009">
            <w:pPr>
              <w:rPr>
                <w:rFonts w:cs="Arial"/>
                <w:b/>
                <w:bCs/>
                <w:szCs w:val="22"/>
              </w:rPr>
            </w:pPr>
            <w:r>
              <w:rPr>
                <w:rFonts w:cs="Arial"/>
                <w:b/>
                <w:bCs/>
                <w:szCs w:val="22"/>
              </w:rPr>
              <w:t>Original Agreement</w:t>
            </w:r>
          </w:p>
        </w:tc>
        <w:tc>
          <w:tcPr>
            <w:tcW w:w="5631" w:type="dxa"/>
            <w:shd w:val="clear" w:color="auto" w:fill="auto"/>
          </w:tcPr>
          <w:p w14:paraId="0CFA9CEE" w14:textId="3BC04E3A" w:rsidR="00B76ECD" w:rsidRPr="00B76ECD" w:rsidRDefault="00B76ECD" w:rsidP="008A6009">
            <w:r w:rsidRPr="00B76ECD">
              <w:t xml:space="preserve">means the planning obligation under section 106 of the 1990 Act relating to land at </w:t>
            </w:r>
            <w:r w:rsidR="00DC318D">
              <w:t>Forty Acre Far</w:t>
            </w:r>
            <w:r w:rsidR="007B4824">
              <w:t>m</w:t>
            </w:r>
            <w:r w:rsidR="00DC318D">
              <w:t>, Havant Road, Bedhampton</w:t>
            </w:r>
            <w:r w:rsidRPr="00B76ECD">
              <w:t xml:space="preserve"> </w:t>
            </w:r>
            <w:r w:rsidR="008C29B5" w:rsidRPr="00B76ECD">
              <w:t xml:space="preserve">dated </w:t>
            </w:r>
            <w:r w:rsidR="008C29B5">
              <w:t>17</w:t>
            </w:r>
            <w:r w:rsidR="008C29B5" w:rsidRPr="00B76ECD">
              <w:t xml:space="preserve"> </w:t>
            </w:r>
            <w:r w:rsidR="008C29B5">
              <w:t xml:space="preserve">January 2020 </w:t>
            </w:r>
            <w:r w:rsidRPr="00B76ECD">
              <w:t>entered into between (1) the Council (2) the County Council  (3)</w:t>
            </w:r>
            <w:r w:rsidR="00156651">
              <w:t xml:space="preserve"> Mel</w:t>
            </w:r>
            <w:r w:rsidR="00E770CB">
              <w:t xml:space="preserve">anie Jean Flint (4) Steven Walter Hamilton Mason (5) </w:t>
            </w:r>
            <w:r w:rsidR="00201CBC">
              <w:t xml:space="preserve">Timothy Nelson Mason (6) Melanie Jean Flint, </w:t>
            </w:r>
            <w:r w:rsidR="00201CBC">
              <w:lastRenderedPageBreak/>
              <w:t>Steven Walter Hamilton Mason and Timothy Nelson Mason(7) BDW Trading Limited</w:t>
            </w:r>
            <w:r w:rsidRPr="00B76ECD">
              <w:t xml:space="preserve"> </w:t>
            </w:r>
          </w:p>
        </w:tc>
      </w:tr>
      <w:tr w:rsidR="00B76ECD" w:rsidRPr="00B76ECD" w14:paraId="40E47CB7" w14:textId="77777777" w:rsidTr="00B572E2">
        <w:tc>
          <w:tcPr>
            <w:tcW w:w="2595" w:type="dxa"/>
            <w:shd w:val="clear" w:color="auto" w:fill="auto"/>
          </w:tcPr>
          <w:p w14:paraId="453E99D0" w14:textId="77777777" w:rsidR="00B76ECD" w:rsidRPr="00B76ECD" w:rsidRDefault="00B76ECD" w:rsidP="008A6009">
            <w:pPr>
              <w:rPr>
                <w:rFonts w:cs="Arial"/>
                <w:b/>
                <w:bCs/>
                <w:szCs w:val="22"/>
              </w:rPr>
            </w:pPr>
            <w:r w:rsidRPr="00B76ECD">
              <w:rPr>
                <w:rFonts w:cs="Arial"/>
                <w:b/>
                <w:bCs/>
                <w:szCs w:val="22"/>
              </w:rPr>
              <w:lastRenderedPageBreak/>
              <w:t>Original Planning Permission</w:t>
            </w:r>
          </w:p>
        </w:tc>
        <w:tc>
          <w:tcPr>
            <w:tcW w:w="5631" w:type="dxa"/>
            <w:shd w:val="clear" w:color="auto" w:fill="auto"/>
          </w:tcPr>
          <w:p w14:paraId="0D9FA75E" w14:textId="7F046182" w:rsidR="00B76ECD" w:rsidRPr="00B572E2" w:rsidRDefault="00B76ECD" w:rsidP="008A6009">
            <w:r w:rsidRPr="00762EEE">
              <w:t xml:space="preserve">means the planning permission issued by the Council dated </w:t>
            </w:r>
            <w:r w:rsidR="00762EEE" w:rsidRPr="00762EEE">
              <w:t>17 January 2020</w:t>
            </w:r>
            <w:r w:rsidRPr="00762EEE">
              <w:t xml:space="preserve"> for “</w:t>
            </w:r>
            <w:r w:rsidR="00762EEE" w:rsidRPr="00762EEE">
              <w:t>the erection of 320 dwellings (including a 30% provision of affordable homes), 66 bed care home, provision of public open space, habitat mitigation zone, allotments, closure of existing access and creation of 2 new access points and associated infrastructure following demolition of existing buildings” and given the planning reference APP/18/00450 together with all variations thereto as registered and published on the Council’s planning portal from the date of the Original Agreement until the date of this Deed</w:t>
            </w:r>
          </w:p>
        </w:tc>
      </w:tr>
      <w:tr w:rsidR="00B76ECD" w:rsidRPr="00B76ECD" w14:paraId="19D258A0" w14:textId="77777777" w:rsidTr="00B572E2">
        <w:tc>
          <w:tcPr>
            <w:tcW w:w="2595" w:type="dxa"/>
            <w:shd w:val="clear" w:color="auto" w:fill="auto"/>
          </w:tcPr>
          <w:p w14:paraId="189161D5" w14:textId="77777777" w:rsidR="00B76ECD" w:rsidRPr="00B76ECD" w:rsidRDefault="00B76ECD" w:rsidP="008A6009">
            <w:pPr>
              <w:rPr>
                <w:rFonts w:cs="Arial"/>
                <w:b/>
                <w:bCs/>
                <w:szCs w:val="22"/>
              </w:rPr>
            </w:pPr>
            <w:r w:rsidRPr="00B76ECD">
              <w:rPr>
                <w:rFonts w:cs="Arial"/>
                <w:b/>
                <w:bCs/>
                <w:szCs w:val="22"/>
              </w:rPr>
              <w:t>Plan</w:t>
            </w:r>
          </w:p>
        </w:tc>
        <w:tc>
          <w:tcPr>
            <w:tcW w:w="5631" w:type="dxa"/>
            <w:shd w:val="clear" w:color="auto" w:fill="auto"/>
          </w:tcPr>
          <w:p w14:paraId="1C62EAB1" w14:textId="3DEE1E16" w:rsidR="00B76ECD" w:rsidRPr="00B76ECD" w:rsidRDefault="00B572E2" w:rsidP="008A6009">
            <w:r>
              <w:t>m</w:t>
            </w:r>
            <w:r w:rsidR="00B76ECD" w:rsidRPr="00B76ECD">
              <w:t>eans the Plan attached hereto at Appendix 1</w:t>
            </w:r>
          </w:p>
        </w:tc>
      </w:tr>
      <w:tr w:rsidR="00B76ECD" w:rsidRPr="00B76ECD" w14:paraId="24C57C8E" w14:textId="77777777" w:rsidTr="00B572E2">
        <w:tc>
          <w:tcPr>
            <w:tcW w:w="2595" w:type="dxa"/>
            <w:shd w:val="clear" w:color="auto" w:fill="auto"/>
          </w:tcPr>
          <w:p w14:paraId="359EC12D" w14:textId="1523326C" w:rsidR="00B76ECD" w:rsidRPr="00B76ECD" w:rsidRDefault="00B76ECD" w:rsidP="008A6009">
            <w:pPr>
              <w:rPr>
                <w:rFonts w:cs="Arial"/>
                <w:b/>
                <w:bCs/>
                <w:szCs w:val="22"/>
              </w:rPr>
            </w:pPr>
          </w:p>
        </w:tc>
        <w:tc>
          <w:tcPr>
            <w:tcW w:w="5631" w:type="dxa"/>
            <w:shd w:val="clear" w:color="auto" w:fill="auto"/>
          </w:tcPr>
          <w:p w14:paraId="2665A707" w14:textId="6439B6B5" w:rsidR="00B76ECD" w:rsidRPr="00B76ECD" w:rsidRDefault="00B76ECD" w:rsidP="008A6009"/>
        </w:tc>
      </w:tr>
    </w:tbl>
    <w:p w14:paraId="4748123A" w14:textId="177C73F7" w:rsidR="00B76ECD" w:rsidRPr="002D2636" w:rsidRDefault="00B76ECD" w:rsidP="008A6009">
      <w:pPr>
        <w:numPr>
          <w:ilvl w:val="1"/>
          <w:numId w:val="21"/>
        </w:numPr>
        <w:rPr>
          <w:rFonts w:cs="Arial"/>
          <w:szCs w:val="22"/>
        </w:rPr>
      </w:pPr>
      <w:r w:rsidRPr="002D2636">
        <w:rPr>
          <w:rFonts w:cs="Arial"/>
          <w:szCs w:val="22"/>
        </w:rPr>
        <w:t xml:space="preserve">In this Deed the words and expressions used shall have the meanings prescribed in Clause 1.1 of this Deed and/or in Clause 1 (Definitions) of the </w:t>
      </w:r>
      <w:r w:rsidR="007F4A22">
        <w:rPr>
          <w:rFonts w:cs="Arial"/>
          <w:szCs w:val="22"/>
        </w:rPr>
        <w:t>Original Agreement</w:t>
      </w:r>
      <w:r w:rsidRPr="002D2636">
        <w:rPr>
          <w:rFonts w:cs="Arial"/>
          <w:szCs w:val="22"/>
        </w:rPr>
        <w:t xml:space="preserve"> (as the case may be) unless as otherwise stated</w:t>
      </w:r>
    </w:p>
    <w:p w14:paraId="32F00F37" w14:textId="77777777" w:rsidR="00B76ECD" w:rsidRPr="002D2636" w:rsidRDefault="00B76ECD" w:rsidP="008A6009">
      <w:pPr>
        <w:numPr>
          <w:ilvl w:val="1"/>
          <w:numId w:val="21"/>
        </w:numPr>
        <w:rPr>
          <w:rFonts w:cs="Arial"/>
          <w:szCs w:val="22"/>
        </w:rPr>
      </w:pPr>
      <w:r w:rsidRPr="002D2636">
        <w:rPr>
          <w:rFonts w:cs="Arial"/>
          <w:szCs w:val="22"/>
        </w:rPr>
        <w:t>The headings in this Deed are for convenience only and shall not be deemed to be part of (or taken into consideration in the interpretation of) this Deed.</w:t>
      </w:r>
    </w:p>
    <w:p w14:paraId="3E848A25" w14:textId="77777777" w:rsidR="00B76ECD" w:rsidRPr="002D2636" w:rsidRDefault="00B76ECD" w:rsidP="008A6009">
      <w:pPr>
        <w:numPr>
          <w:ilvl w:val="1"/>
          <w:numId w:val="9"/>
        </w:numPr>
        <w:tabs>
          <w:tab w:val="num" w:pos="720"/>
        </w:tabs>
        <w:rPr>
          <w:rFonts w:cs="Arial"/>
          <w:vanish/>
          <w:szCs w:val="22"/>
        </w:rPr>
      </w:pPr>
      <w:bookmarkStart w:id="17" w:name="_Toc442139339"/>
      <w:bookmarkStart w:id="18" w:name="_Toc442139479"/>
      <w:bookmarkStart w:id="19" w:name="_Toc442139541"/>
      <w:bookmarkStart w:id="20" w:name="_Toc458180519"/>
      <w:bookmarkStart w:id="21" w:name="_Toc458180614"/>
      <w:bookmarkStart w:id="22" w:name="_Toc458181797"/>
      <w:bookmarkStart w:id="23" w:name="_Toc458182005"/>
      <w:bookmarkStart w:id="24" w:name="_Toc458182568"/>
      <w:bookmarkStart w:id="25" w:name="_Toc458182720"/>
      <w:bookmarkStart w:id="26" w:name="_Toc458415375"/>
      <w:bookmarkStart w:id="27" w:name="_Toc458416090"/>
      <w:bookmarkStart w:id="28" w:name="_Toc458416327"/>
      <w:bookmarkStart w:id="29" w:name="_Toc458417477"/>
      <w:bookmarkStart w:id="30" w:name="_Toc458419716"/>
      <w:bookmarkStart w:id="31" w:name="_Toc458429839"/>
      <w:bookmarkStart w:id="32" w:name="_Toc460832643"/>
      <w:bookmarkStart w:id="33" w:name="_Toc487539594"/>
      <w:bookmarkStart w:id="34" w:name="_Toc487787070"/>
      <w:bookmarkStart w:id="35" w:name="_Toc507578474"/>
      <w:bookmarkStart w:id="36" w:name="_Toc507671179"/>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7DB48D1F" w14:textId="77777777" w:rsidR="00B76ECD" w:rsidRPr="002D2636" w:rsidRDefault="00B76ECD" w:rsidP="008A6009">
      <w:pPr>
        <w:numPr>
          <w:ilvl w:val="1"/>
          <w:numId w:val="9"/>
        </w:numPr>
        <w:tabs>
          <w:tab w:val="num" w:pos="720"/>
        </w:tabs>
        <w:rPr>
          <w:rFonts w:cs="Arial"/>
          <w:vanish/>
          <w:szCs w:val="22"/>
        </w:rPr>
      </w:pPr>
      <w:bookmarkStart w:id="37" w:name="_Toc442139340"/>
      <w:bookmarkStart w:id="38" w:name="_Toc442139480"/>
      <w:bookmarkStart w:id="39" w:name="_Toc442139542"/>
      <w:bookmarkStart w:id="40" w:name="_Toc458180520"/>
      <w:bookmarkStart w:id="41" w:name="_Toc458180615"/>
      <w:bookmarkStart w:id="42" w:name="_Toc458181798"/>
      <w:bookmarkStart w:id="43" w:name="_Toc458182006"/>
      <w:bookmarkStart w:id="44" w:name="_Toc458182569"/>
      <w:bookmarkStart w:id="45" w:name="_Toc458182721"/>
      <w:bookmarkStart w:id="46" w:name="_Toc458415376"/>
      <w:bookmarkStart w:id="47" w:name="_Toc458416091"/>
      <w:bookmarkStart w:id="48" w:name="_Toc458416328"/>
      <w:bookmarkStart w:id="49" w:name="_Toc458417478"/>
      <w:bookmarkStart w:id="50" w:name="_Toc458419717"/>
      <w:bookmarkStart w:id="51" w:name="_Toc458429840"/>
      <w:bookmarkStart w:id="52" w:name="_Toc460832644"/>
      <w:bookmarkStart w:id="53" w:name="_Toc487539595"/>
      <w:bookmarkStart w:id="54" w:name="_Toc487787071"/>
      <w:bookmarkStart w:id="55" w:name="_Toc507578475"/>
      <w:bookmarkStart w:id="56" w:name="_Toc50767118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1296DCBE" w14:textId="77777777" w:rsidR="00B76ECD" w:rsidRPr="002D2636" w:rsidRDefault="00B76ECD" w:rsidP="008A6009">
      <w:pPr>
        <w:numPr>
          <w:ilvl w:val="1"/>
          <w:numId w:val="9"/>
        </w:numPr>
        <w:tabs>
          <w:tab w:val="num" w:pos="720"/>
        </w:tabs>
        <w:rPr>
          <w:rFonts w:cs="Arial"/>
          <w:vanish/>
          <w:szCs w:val="22"/>
        </w:rPr>
      </w:pPr>
      <w:bookmarkStart w:id="57" w:name="_Toc442139341"/>
      <w:bookmarkStart w:id="58" w:name="_Toc442139481"/>
      <w:bookmarkStart w:id="59" w:name="_Toc442139543"/>
      <w:bookmarkStart w:id="60" w:name="_Toc458180521"/>
      <w:bookmarkStart w:id="61" w:name="_Toc458180616"/>
      <w:bookmarkStart w:id="62" w:name="_Toc458181799"/>
      <w:bookmarkStart w:id="63" w:name="_Toc458182007"/>
      <w:bookmarkStart w:id="64" w:name="_Toc458182570"/>
      <w:bookmarkStart w:id="65" w:name="_Toc458182722"/>
      <w:bookmarkStart w:id="66" w:name="_Toc458415377"/>
      <w:bookmarkStart w:id="67" w:name="_Toc458416092"/>
      <w:bookmarkStart w:id="68" w:name="_Toc458416329"/>
      <w:bookmarkStart w:id="69" w:name="_Toc458417479"/>
      <w:bookmarkStart w:id="70" w:name="_Toc458419718"/>
      <w:bookmarkStart w:id="71" w:name="_Toc458429841"/>
      <w:bookmarkStart w:id="72" w:name="_Toc460832645"/>
      <w:bookmarkStart w:id="73" w:name="_Toc487539596"/>
      <w:bookmarkStart w:id="74" w:name="_Toc487787072"/>
      <w:bookmarkStart w:id="75" w:name="_Toc507578476"/>
      <w:bookmarkStart w:id="76" w:name="_Toc507671181"/>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409F2FE1" w14:textId="23ACEC29" w:rsidR="00B76ECD" w:rsidRPr="002D2636" w:rsidRDefault="00B76ECD" w:rsidP="008A6009">
      <w:pPr>
        <w:numPr>
          <w:ilvl w:val="1"/>
          <w:numId w:val="20"/>
        </w:numPr>
        <w:tabs>
          <w:tab w:val="num" w:pos="360"/>
          <w:tab w:val="num" w:pos="720"/>
        </w:tabs>
        <w:rPr>
          <w:rFonts w:cs="Arial"/>
          <w:szCs w:val="22"/>
          <w:lang w:val="x-none"/>
        </w:rPr>
      </w:pPr>
      <w:bookmarkStart w:id="77" w:name="_Toc442139342"/>
      <w:bookmarkStart w:id="78" w:name="_Toc442139544"/>
      <w:bookmarkStart w:id="79" w:name="_Toc458180522"/>
      <w:bookmarkStart w:id="80" w:name="_Toc458180617"/>
      <w:bookmarkStart w:id="81" w:name="_Toc458181800"/>
      <w:bookmarkStart w:id="82" w:name="_Toc458182008"/>
      <w:bookmarkStart w:id="83" w:name="_Toc458182723"/>
      <w:bookmarkStart w:id="84" w:name="_Toc458415378"/>
      <w:bookmarkStart w:id="85" w:name="_Toc458416093"/>
      <w:bookmarkStart w:id="86" w:name="_Toc458416330"/>
      <w:bookmarkStart w:id="87" w:name="_Toc458417480"/>
      <w:bookmarkStart w:id="88" w:name="_Toc458419719"/>
      <w:bookmarkStart w:id="89" w:name="_Toc458429842"/>
      <w:bookmarkStart w:id="90" w:name="_Toc460832646"/>
      <w:bookmarkStart w:id="91" w:name="_Toc487539597"/>
      <w:bookmarkStart w:id="92" w:name="_Toc487787073"/>
      <w:bookmarkStart w:id="93" w:name="_Toc507578477"/>
      <w:bookmarkStart w:id="94" w:name="_Toc507671182"/>
      <w:r w:rsidRPr="002D2636">
        <w:rPr>
          <w:rFonts w:cs="Arial"/>
          <w:szCs w:val="22"/>
          <w:lang w:val="x-none"/>
        </w:rPr>
        <w:t>A person includes a natural person corporate or unincorporated body (whether or not having separate legal personality)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35FC8FD3" w14:textId="3BECA288" w:rsidR="00B76ECD" w:rsidRPr="002D2636" w:rsidRDefault="00B76ECD" w:rsidP="008A6009">
      <w:pPr>
        <w:numPr>
          <w:ilvl w:val="1"/>
          <w:numId w:val="20"/>
        </w:numPr>
        <w:tabs>
          <w:tab w:val="num" w:pos="360"/>
          <w:tab w:val="num" w:pos="720"/>
        </w:tabs>
        <w:rPr>
          <w:rFonts w:cs="Arial"/>
          <w:szCs w:val="22"/>
          <w:lang w:val="x-none"/>
        </w:rPr>
      </w:pPr>
      <w:bookmarkStart w:id="95" w:name="_Toc442139343"/>
      <w:bookmarkStart w:id="96" w:name="_Toc442139545"/>
      <w:bookmarkStart w:id="97" w:name="_Toc458180523"/>
      <w:bookmarkStart w:id="98" w:name="_Toc458180618"/>
      <w:bookmarkStart w:id="99" w:name="_Toc458181801"/>
      <w:bookmarkStart w:id="100" w:name="_Toc458182009"/>
      <w:bookmarkStart w:id="101" w:name="_Toc458182724"/>
      <w:bookmarkStart w:id="102" w:name="_Toc458415379"/>
      <w:bookmarkStart w:id="103" w:name="_Toc458416094"/>
      <w:bookmarkStart w:id="104" w:name="_Toc458416331"/>
      <w:bookmarkStart w:id="105" w:name="_Toc458417481"/>
      <w:bookmarkStart w:id="106" w:name="_Toc458419720"/>
      <w:bookmarkStart w:id="107" w:name="_Toc458429843"/>
      <w:bookmarkStart w:id="108" w:name="_Toc460832647"/>
      <w:bookmarkStart w:id="109" w:name="_Toc487539598"/>
      <w:bookmarkStart w:id="110" w:name="_Toc487787074"/>
      <w:bookmarkStart w:id="111" w:name="_Toc507578478"/>
      <w:bookmarkStart w:id="112" w:name="_Toc507671183"/>
      <w:r w:rsidRPr="002D2636">
        <w:rPr>
          <w:rFonts w:cs="Arial"/>
          <w:szCs w:val="22"/>
          <w:lang w:val="x-none"/>
        </w:rPr>
        <w:t>Unless the context otherwise require words in the singular shall include the plural and in the plural shall include the singular</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35265743" w14:textId="2E317FE9" w:rsidR="00B76ECD" w:rsidRPr="002D2636" w:rsidRDefault="00B76ECD" w:rsidP="008A6009">
      <w:pPr>
        <w:numPr>
          <w:ilvl w:val="1"/>
          <w:numId w:val="20"/>
        </w:numPr>
        <w:tabs>
          <w:tab w:val="num" w:pos="360"/>
          <w:tab w:val="num" w:pos="720"/>
        </w:tabs>
        <w:rPr>
          <w:rFonts w:cs="Arial"/>
          <w:szCs w:val="22"/>
          <w:lang w:val="x-none"/>
        </w:rPr>
      </w:pPr>
      <w:bookmarkStart w:id="113" w:name="_Toc442139344"/>
      <w:bookmarkStart w:id="114" w:name="_Toc442139546"/>
      <w:bookmarkStart w:id="115" w:name="_Toc458180524"/>
      <w:bookmarkStart w:id="116" w:name="_Toc458180619"/>
      <w:bookmarkStart w:id="117" w:name="_Toc458181802"/>
      <w:bookmarkStart w:id="118" w:name="_Toc458182010"/>
      <w:bookmarkStart w:id="119" w:name="_Toc458182725"/>
      <w:bookmarkStart w:id="120" w:name="_Toc458415380"/>
      <w:bookmarkStart w:id="121" w:name="_Toc458416095"/>
      <w:bookmarkStart w:id="122" w:name="_Toc458416332"/>
      <w:bookmarkStart w:id="123" w:name="_Toc458417482"/>
      <w:bookmarkStart w:id="124" w:name="_Toc458419721"/>
      <w:bookmarkStart w:id="125" w:name="_Toc458429844"/>
      <w:bookmarkStart w:id="126" w:name="_Toc460832648"/>
      <w:bookmarkStart w:id="127" w:name="_Toc487539599"/>
      <w:bookmarkStart w:id="128" w:name="_Toc487787075"/>
      <w:bookmarkStart w:id="129" w:name="_Toc507578479"/>
      <w:bookmarkStart w:id="130" w:name="_Toc507671184"/>
      <w:r w:rsidRPr="002D2636">
        <w:rPr>
          <w:rFonts w:cs="Arial"/>
          <w:szCs w:val="22"/>
          <w:lang w:val="x-none"/>
        </w:rPr>
        <w:t>Unless the context otherwise requires a reference to one gender shall include a reference to the other genders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1AEE755E" w14:textId="557C91C6" w:rsidR="00B76ECD" w:rsidRPr="002D2636" w:rsidRDefault="00B76ECD" w:rsidP="008A6009">
      <w:pPr>
        <w:numPr>
          <w:ilvl w:val="1"/>
          <w:numId w:val="20"/>
        </w:numPr>
        <w:tabs>
          <w:tab w:val="num" w:pos="360"/>
          <w:tab w:val="num" w:pos="720"/>
        </w:tabs>
        <w:rPr>
          <w:rFonts w:cs="Arial"/>
          <w:szCs w:val="22"/>
          <w:lang w:val="x-none"/>
        </w:rPr>
      </w:pPr>
      <w:bookmarkStart w:id="131" w:name="_Toc442139345"/>
      <w:bookmarkStart w:id="132" w:name="_Toc442139547"/>
      <w:bookmarkStart w:id="133" w:name="_Toc458180525"/>
      <w:bookmarkStart w:id="134" w:name="_Toc458180620"/>
      <w:bookmarkStart w:id="135" w:name="_Toc458181803"/>
      <w:bookmarkStart w:id="136" w:name="_Toc458182011"/>
      <w:bookmarkStart w:id="137" w:name="_Toc458182726"/>
      <w:bookmarkStart w:id="138" w:name="_Toc458415381"/>
      <w:bookmarkStart w:id="139" w:name="_Toc458416096"/>
      <w:bookmarkStart w:id="140" w:name="_Toc458416333"/>
      <w:bookmarkStart w:id="141" w:name="_Toc458417483"/>
      <w:bookmarkStart w:id="142" w:name="_Toc458419722"/>
      <w:bookmarkStart w:id="143" w:name="_Toc458429845"/>
      <w:bookmarkStart w:id="144" w:name="_Toc460832649"/>
      <w:bookmarkStart w:id="145" w:name="_Toc487539600"/>
      <w:bookmarkStart w:id="146" w:name="_Toc487787076"/>
      <w:bookmarkStart w:id="147" w:name="_Toc507578480"/>
      <w:bookmarkStart w:id="148" w:name="_Toc507671185"/>
      <w:r w:rsidRPr="002D2636">
        <w:rPr>
          <w:rFonts w:cs="Arial"/>
          <w:szCs w:val="22"/>
          <w:lang w:val="x-none"/>
        </w:rPr>
        <w:t>A reference to any party shall include that party's personal representatives successors or permitted assigns and in the case of the Council the successors to its respective statutory functions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49194A53" w14:textId="002419BF" w:rsidR="00B76ECD" w:rsidRPr="002D2636" w:rsidRDefault="00B76ECD" w:rsidP="008A6009">
      <w:pPr>
        <w:numPr>
          <w:ilvl w:val="1"/>
          <w:numId w:val="20"/>
        </w:numPr>
        <w:tabs>
          <w:tab w:val="num" w:pos="360"/>
          <w:tab w:val="num" w:pos="720"/>
        </w:tabs>
        <w:rPr>
          <w:rFonts w:cs="Arial"/>
          <w:szCs w:val="22"/>
          <w:lang w:val="x-none"/>
        </w:rPr>
      </w:pPr>
      <w:bookmarkStart w:id="149" w:name="_Toc442139346"/>
      <w:bookmarkStart w:id="150" w:name="_Toc442139548"/>
      <w:bookmarkStart w:id="151" w:name="_Toc458180526"/>
      <w:bookmarkStart w:id="152" w:name="_Toc458180621"/>
      <w:bookmarkStart w:id="153" w:name="_Toc458181804"/>
      <w:bookmarkStart w:id="154" w:name="_Toc458182012"/>
      <w:bookmarkStart w:id="155" w:name="_Toc458182727"/>
      <w:bookmarkStart w:id="156" w:name="_Toc458415382"/>
      <w:bookmarkStart w:id="157" w:name="_Toc458416097"/>
      <w:bookmarkStart w:id="158" w:name="_Toc458416334"/>
      <w:bookmarkStart w:id="159" w:name="_Toc458417484"/>
      <w:bookmarkStart w:id="160" w:name="_Toc458419723"/>
      <w:bookmarkStart w:id="161" w:name="_Toc458429846"/>
      <w:bookmarkStart w:id="162" w:name="_Toc460832650"/>
      <w:bookmarkStart w:id="163" w:name="_Toc487539601"/>
      <w:bookmarkStart w:id="164" w:name="_Toc487787077"/>
      <w:bookmarkStart w:id="165" w:name="_Toc507578481"/>
      <w:bookmarkStart w:id="166" w:name="_Toc507671186"/>
      <w:r w:rsidRPr="002D2636">
        <w:rPr>
          <w:rFonts w:cs="Arial"/>
          <w:szCs w:val="22"/>
          <w:lang w:val="x-none"/>
        </w:rPr>
        <w:t>Unless the context otherwise requires a reference to a statute or statutory provision is a reference to it as amended extended or re-enacted from time to time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A452E50" w14:textId="2B3221A1" w:rsidR="00B76ECD" w:rsidRPr="002D2636" w:rsidRDefault="00B76ECD" w:rsidP="008A6009">
      <w:pPr>
        <w:numPr>
          <w:ilvl w:val="1"/>
          <w:numId w:val="20"/>
        </w:numPr>
        <w:tabs>
          <w:tab w:val="num" w:pos="360"/>
          <w:tab w:val="num" w:pos="720"/>
        </w:tabs>
        <w:rPr>
          <w:rFonts w:cs="Arial"/>
          <w:szCs w:val="22"/>
          <w:lang w:val="x-none"/>
        </w:rPr>
      </w:pPr>
      <w:bookmarkStart w:id="167" w:name="_Toc442139347"/>
      <w:bookmarkStart w:id="168" w:name="_Toc442139549"/>
      <w:bookmarkStart w:id="169" w:name="_Toc458180527"/>
      <w:bookmarkStart w:id="170" w:name="_Toc458180622"/>
      <w:bookmarkStart w:id="171" w:name="_Toc458181805"/>
      <w:bookmarkStart w:id="172" w:name="_Toc458182013"/>
      <w:bookmarkStart w:id="173" w:name="_Toc458182728"/>
      <w:bookmarkStart w:id="174" w:name="_Toc458415383"/>
      <w:bookmarkStart w:id="175" w:name="_Toc458416098"/>
      <w:bookmarkStart w:id="176" w:name="_Toc458416335"/>
      <w:bookmarkStart w:id="177" w:name="_Toc458417485"/>
      <w:bookmarkStart w:id="178" w:name="_Toc458419724"/>
      <w:bookmarkStart w:id="179" w:name="_Toc458429847"/>
      <w:bookmarkStart w:id="180" w:name="_Toc460832651"/>
      <w:bookmarkStart w:id="181" w:name="_Toc487539602"/>
      <w:bookmarkStart w:id="182" w:name="_Toc487787078"/>
      <w:bookmarkStart w:id="183" w:name="_Toc507578482"/>
      <w:bookmarkStart w:id="184" w:name="_Toc507671187"/>
      <w:r w:rsidRPr="002D2636">
        <w:rPr>
          <w:rFonts w:cs="Arial"/>
          <w:szCs w:val="22"/>
          <w:lang w:val="x-none"/>
        </w:rPr>
        <w:t>Unless the context otherwise requires a reference to a statute or statutory provision shall include any subordinate legislation made from time to time under that statute or statutory provision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7B0E9CEF" w14:textId="257A167E" w:rsidR="00B76ECD" w:rsidRPr="002D2636" w:rsidRDefault="00B76ECD" w:rsidP="008A6009">
      <w:pPr>
        <w:numPr>
          <w:ilvl w:val="1"/>
          <w:numId w:val="20"/>
        </w:numPr>
        <w:tabs>
          <w:tab w:val="num" w:pos="360"/>
          <w:tab w:val="num" w:pos="720"/>
        </w:tabs>
        <w:rPr>
          <w:rFonts w:cs="Arial"/>
          <w:szCs w:val="22"/>
          <w:lang w:val="x-none"/>
        </w:rPr>
      </w:pPr>
      <w:bookmarkStart w:id="185" w:name="_Toc442139348"/>
      <w:bookmarkStart w:id="186" w:name="_Toc442139550"/>
      <w:bookmarkStart w:id="187" w:name="_Toc458180528"/>
      <w:bookmarkStart w:id="188" w:name="_Toc458180623"/>
      <w:bookmarkStart w:id="189" w:name="_Toc458181806"/>
      <w:bookmarkStart w:id="190" w:name="_Toc458182014"/>
      <w:bookmarkStart w:id="191" w:name="_Toc458182729"/>
      <w:bookmarkStart w:id="192" w:name="_Toc458415384"/>
      <w:bookmarkStart w:id="193" w:name="_Toc458416099"/>
      <w:bookmarkStart w:id="194" w:name="_Toc458416336"/>
      <w:bookmarkStart w:id="195" w:name="_Toc458417486"/>
      <w:bookmarkStart w:id="196" w:name="_Toc458419725"/>
      <w:bookmarkStart w:id="197" w:name="_Toc458429848"/>
      <w:bookmarkStart w:id="198" w:name="_Toc460832652"/>
      <w:bookmarkStart w:id="199" w:name="_Toc487539603"/>
      <w:bookmarkStart w:id="200" w:name="_Toc487787079"/>
      <w:bookmarkStart w:id="201" w:name="_Toc507578483"/>
      <w:bookmarkStart w:id="202" w:name="_Toc507671188"/>
      <w:r w:rsidRPr="002D2636">
        <w:rPr>
          <w:rFonts w:cs="Arial"/>
          <w:szCs w:val="22"/>
          <w:lang w:val="x-none"/>
        </w:rPr>
        <w:t>Unless the context otherwise requires references to clauses schedules and appendices are to the clauses schedules and appendices of this Deed</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7AA76FE9" w14:textId="57BDB471" w:rsidR="00B76ECD" w:rsidRPr="002D2636" w:rsidRDefault="00B76ECD" w:rsidP="008A6009">
      <w:pPr>
        <w:numPr>
          <w:ilvl w:val="1"/>
          <w:numId w:val="20"/>
        </w:numPr>
        <w:tabs>
          <w:tab w:val="num" w:pos="360"/>
          <w:tab w:val="num" w:pos="720"/>
        </w:tabs>
        <w:rPr>
          <w:rFonts w:cs="Arial"/>
          <w:szCs w:val="22"/>
          <w:lang w:val="x-none"/>
        </w:rPr>
      </w:pPr>
      <w:bookmarkStart w:id="203" w:name="_Toc442139349"/>
      <w:bookmarkStart w:id="204" w:name="_Toc442139551"/>
      <w:bookmarkStart w:id="205" w:name="_Toc458180529"/>
      <w:bookmarkStart w:id="206" w:name="_Toc458180624"/>
      <w:bookmarkStart w:id="207" w:name="_Toc458181807"/>
      <w:bookmarkStart w:id="208" w:name="_Toc458182015"/>
      <w:bookmarkStart w:id="209" w:name="_Toc458182730"/>
      <w:bookmarkStart w:id="210" w:name="_Toc458415385"/>
      <w:bookmarkStart w:id="211" w:name="_Toc458416100"/>
      <w:bookmarkStart w:id="212" w:name="_Toc458416337"/>
      <w:bookmarkStart w:id="213" w:name="_Toc458417487"/>
      <w:bookmarkStart w:id="214" w:name="_Toc458419726"/>
      <w:bookmarkStart w:id="215" w:name="_Toc458429849"/>
      <w:bookmarkStart w:id="216" w:name="_Toc460832653"/>
      <w:bookmarkStart w:id="217" w:name="_Toc487539604"/>
      <w:bookmarkStart w:id="218" w:name="_Toc487787080"/>
      <w:bookmarkStart w:id="219" w:name="_Toc507578484"/>
      <w:bookmarkStart w:id="220" w:name="_Toc507671189"/>
      <w:r w:rsidRPr="002D2636">
        <w:rPr>
          <w:rFonts w:cs="Arial"/>
          <w:szCs w:val="22"/>
          <w:lang w:val="x-none"/>
        </w:rPr>
        <w:t>Any words following the terms including include in particular for example or any similar expression shall be construed as illustrative and shall not limit the sense of the words description definition phrase or term preceding those terms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047D3DDA" w14:textId="26F13C10" w:rsidR="00B76ECD" w:rsidRPr="002D2636" w:rsidRDefault="00B76ECD" w:rsidP="008A6009">
      <w:pPr>
        <w:numPr>
          <w:ilvl w:val="1"/>
          <w:numId w:val="20"/>
        </w:numPr>
        <w:tabs>
          <w:tab w:val="num" w:pos="360"/>
          <w:tab w:val="num" w:pos="720"/>
        </w:tabs>
        <w:rPr>
          <w:rFonts w:cs="Arial"/>
          <w:szCs w:val="22"/>
          <w:lang w:val="x-none"/>
        </w:rPr>
      </w:pPr>
      <w:bookmarkStart w:id="221" w:name="_Toc442139350"/>
      <w:bookmarkStart w:id="222" w:name="_Toc442139552"/>
      <w:bookmarkStart w:id="223" w:name="_Toc458180530"/>
      <w:bookmarkStart w:id="224" w:name="_Toc458180625"/>
      <w:bookmarkStart w:id="225" w:name="_Toc458181808"/>
      <w:bookmarkStart w:id="226" w:name="_Toc458182016"/>
      <w:bookmarkStart w:id="227" w:name="_Toc458182731"/>
      <w:bookmarkStart w:id="228" w:name="_Toc458415386"/>
      <w:bookmarkStart w:id="229" w:name="_Toc458416101"/>
      <w:bookmarkStart w:id="230" w:name="_Toc458416338"/>
      <w:bookmarkStart w:id="231" w:name="_Toc458417488"/>
      <w:bookmarkStart w:id="232" w:name="_Toc458419727"/>
      <w:bookmarkStart w:id="233" w:name="_Toc458429850"/>
      <w:bookmarkStart w:id="234" w:name="_Toc460832654"/>
      <w:bookmarkStart w:id="235" w:name="_Toc487539605"/>
      <w:bookmarkStart w:id="236" w:name="_Toc487787081"/>
      <w:bookmarkStart w:id="237" w:name="_Toc507578485"/>
      <w:bookmarkStart w:id="238" w:name="_Toc507671190"/>
      <w:r w:rsidRPr="002D2636">
        <w:rPr>
          <w:rFonts w:cs="Arial"/>
          <w:szCs w:val="22"/>
          <w:lang w:val="x-none"/>
        </w:rPr>
        <w:t>Where an obligation falls to be performed by more than one person in respect of their interest the obligation can be enforced against every person so bound jointly and against each of them individually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Pr="002D2636">
        <w:rPr>
          <w:rFonts w:cs="Arial"/>
          <w:szCs w:val="22"/>
          <w:lang w:val="x-none"/>
        </w:rPr>
        <w:t xml:space="preserve"> in respect of their interest.</w:t>
      </w:r>
      <w:bookmarkEnd w:id="237"/>
      <w:bookmarkEnd w:id="238"/>
    </w:p>
    <w:p w14:paraId="53BA7F94" w14:textId="7B633FFC" w:rsidR="00B76ECD" w:rsidRPr="002D2636" w:rsidRDefault="00B76ECD" w:rsidP="008A6009">
      <w:pPr>
        <w:numPr>
          <w:ilvl w:val="1"/>
          <w:numId w:val="20"/>
        </w:numPr>
        <w:tabs>
          <w:tab w:val="num" w:pos="360"/>
          <w:tab w:val="num" w:pos="720"/>
        </w:tabs>
        <w:rPr>
          <w:rFonts w:cs="Arial"/>
          <w:szCs w:val="22"/>
          <w:lang w:val="x-none"/>
        </w:rPr>
      </w:pPr>
      <w:bookmarkStart w:id="239" w:name="_Toc442139351"/>
      <w:bookmarkStart w:id="240" w:name="_Toc442139553"/>
      <w:bookmarkStart w:id="241" w:name="_Toc458180531"/>
      <w:bookmarkStart w:id="242" w:name="_Toc458180626"/>
      <w:bookmarkStart w:id="243" w:name="_Toc458181809"/>
      <w:bookmarkStart w:id="244" w:name="_Toc458182017"/>
      <w:bookmarkStart w:id="245" w:name="_Toc458182732"/>
      <w:bookmarkStart w:id="246" w:name="_Toc458415387"/>
      <w:bookmarkStart w:id="247" w:name="_Toc458416102"/>
      <w:bookmarkStart w:id="248" w:name="_Toc458416339"/>
      <w:bookmarkStart w:id="249" w:name="_Toc458417489"/>
      <w:bookmarkStart w:id="250" w:name="_Toc458419728"/>
      <w:bookmarkStart w:id="251" w:name="_Toc458429851"/>
      <w:bookmarkStart w:id="252" w:name="_Toc460832655"/>
      <w:bookmarkStart w:id="253" w:name="_Toc487539606"/>
      <w:bookmarkStart w:id="254" w:name="_Toc487787082"/>
      <w:bookmarkStart w:id="255" w:name="_Toc507578486"/>
      <w:bookmarkStart w:id="256" w:name="_Toc507671191"/>
      <w:r w:rsidRPr="002D2636">
        <w:rPr>
          <w:rFonts w:cs="Arial"/>
          <w:szCs w:val="22"/>
          <w:lang w:val="x-none"/>
        </w:rPr>
        <w:t xml:space="preserve">Words denoting an obligation on a party to do any act matter or thing include </w:t>
      </w:r>
      <w:r w:rsidR="00B97F8D" w:rsidRPr="002D2636">
        <w:rPr>
          <w:rFonts w:cs="Arial"/>
          <w:szCs w:val="22"/>
          <w:lang w:val="x-none"/>
        </w:rPr>
        <w:t>an obligation</w:t>
      </w:r>
      <w:r w:rsidRPr="002D2636">
        <w:rPr>
          <w:rFonts w:cs="Arial"/>
          <w:szCs w:val="22"/>
          <w:lang w:val="x-none"/>
        </w:rPr>
        <w:t xml:space="preserve"> to procure that it be done and words placing a party under a restriction include an obligation not to cause permit or suffer any infringement of the restriction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34BD3120" w14:textId="342693E4" w:rsidR="00B76ECD" w:rsidRPr="002D2636" w:rsidRDefault="00B76ECD" w:rsidP="008A6009">
      <w:pPr>
        <w:numPr>
          <w:ilvl w:val="1"/>
          <w:numId w:val="20"/>
        </w:numPr>
        <w:tabs>
          <w:tab w:val="num" w:pos="360"/>
          <w:tab w:val="num" w:pos="720"/>
        </w:tabs>
        <w:rPr>
          <w:rFonts w:cs="Arial"/>
          <w:szCs w:val="22"/>
          <w:lang w:val="x-none"/>
        </w:rPr>
      </w:pPr>
      <w:bookmarkStart w:id="257" w:name="_Toc457573278"/>
      <w:bookmarkStart w:id="258" w:name="_Toc457574723"/>
      <w:bookmarkStart w:id="259" w:name="_Toc457581243"/>
      <w:bookmarkStart w:id="260" w:name="_Toc458182733"/>
      <w:bookmarkStart w:id="261" w:name="_Toc458415388"/>
      <w:bookmarkStart w:id="262" w:name="_Toc458416103"/>
      <w:bookmarkStart w:id="263" w:name="_Toc458416340"/>
      <w:bookmarkStart w:id="264" w:name="_Toc458417490"/>
      <w:bookmarkStart w:id="265" w:name="_Toc458419729"/>
      <w:bookmarkStart w:id="266" w:name="_Toc458429852"/>
      <w:bookmarkStart w:id="267" w:name="_Toc460832656"/>
      <w:bookmarkStart w:id="268" w:name="_Toc487539607"/>
      <w:bookmarkStart w:id="269" w:name="_Toc487787083"/>
      <w:bookmarkStart w:id="270" w:name="_Toc507578487"/>
      <w:bookmarkStart w:id="271" w:name="_Toc507671192"/>
      <w:r w:rsidRPr="002D2636">
        <w:rPr>
          <w:rFonts w:cs="Arial"/>
          <w:szCs w:val="22"/>
          <w:lang w:val="x-none"/>
        </w:rPr>
        <w:lastRenderedPageBreak/>
        <w:t xml:space="preserve">If any provision (or part thereof) of this Deed shall be held to be invalid illegal or </w:t>
      </w:r>
      <w:r w:rsidR="00642625" w:rsidRPr="002D2636">
        <w:rPr>
          <w:rFonts w:cs="Arial"/>
          <w:szCs w:val="22"/>
          <w:lang w:val="x-none"/>
        </w:rPr>
        <w:t>unenforceable</w:t>
      </w:r>
      <w:r w:rsidRPr="002D2636">
        <w:rPr>
          <w:rFonts w:cs="Arial"/>
          <w:szCs w:val="22"/>
          <w:lang w:val="x-none"/>
        </w:rPr>
        <w:t xml:space="preserve"> the validity legality and enforceability of the remaining provisions (or such part of the provisions as is still enforceable) shall not in any way be deemed thereby to be affected impaired or called into question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591262BA" w14:textId="77777777" w:rsidR="00B76ECD" w:rsidRPr="00B76ECD" w:rsidRDefault="00B76ECD" w:rsidP="008A6009">
      <w:pPr>
        <w:numPr>
          <w:ilvl w:val="1"/>
          <w:numId w:val="21"/>
        </w:numPr>
        <w:rPr>
          <w:rFonts w:cs="Arial"/>
          <w:b/>
          <w:bCs/>
          <w:vanish/>
          <w:szCs w:val="22"/>
        </w:rPr>
      </w:pPr>
    </w:p>
    <w:p w14:paraId="31626C10" w14:textId="77777777" w:rsidR="00B76ECD" w:rsidRPr="00B76ECD" w:rsidRDefault="00B76ECD" w:rsidP="008A6009">
      <w:pPr>
        <w:numPr>
          <w:ilvl w:val="1"/>
          <w:numId w:val="21"/>
        </w:numPr>
        <w:rPr>
          <w:rFonts w:cs="Arial"/>
          <w:b/>
          <w:bCs/>
          <w:vanish/>
          <w:szCs w:val="22"/>
        </w:rPr>
      </w:pPr>
    </w:p>
    <w:p w14:paraId="27D86A45" w14:textId="77777777" w:rsidR="00B76ECD" w:rsidRPr="00B76ECD" w:rsidRDefault="00B76ECD" w:rsidP="008A6009">
      <w:pPr>
        <w:numPr>
          <w:ilvl w:val="1"/>
          <w:numId w:val="21"/>
        </w:numPr>
        <w:rPr>
          <w:rFonts w:cs="Arial"/>
          <w:b/>
          <w:bCs/>
          <w:vanish/>
          <w:szCs w:val="22"/>
        </w:rPr>
      </w:pPr>
    </w:p>
    <w:p w14:paraId="3471A558" w14:textId="77777777" w:rsidR="00B76ECD" w:rsidRPr="00B76ECD" w:rsidRDefault="00B76ECD" w:rsidP="008A6009">
      <w:pPr>
        <w:numPr>
          <w:ilvl w:val="1"/>
          <w:numId w:val="21"/>
        </w:numPr>
        <w:rPr>
          <w:rFonts w:cs="Arial"/>
          <w:b/>
          <w:bCs/>
          <w:vanish/>
          <w:szCs w:val="22"/>
        </w:rPr>
      </w:pPr>
    </w:p>
    <w:p w14:paraId="06E0F75D" w14:textId="77777777" w:rsidR="00B76ECD" w:rsidRPr="00B76ECD" w:rsidRDefault="00B76ECD" w:rsidP="008A6009">
      <w:pPr>
        <w:numPr>
          <w:ilvl w:val="1"/>
          <w:numId w:val="21"/>
        </w:numPr>
        <w:rPr>
          <w:rFonts w:cs="Arial"/>
          <w:b/>
          <w:bCs/>
          <w:vanish/>
          <w:szCs w:val="22"/>
        </w:rPr>
      </w:pPr>
    </w:p>
    <w:p w14:paraId="7F7E6ED1" w14:textId="77777777" w:rsidR="00B76ECD" w:rsidRPr="00B76ECD" w:rsidRDefault="00B76ECD" w:rsidP="008A6009">
      <w:pPr>
        <w:numPr>
          <w:ilvl w:val="1"/>
          <w:numId w:val="21"/>
        </w:numPr>
        <w:rPr>
          <w:rFonts w:cs="Arial"/>
          <w:b/>
          <w:bCs/>
          <w:vanish/>
          <w:szCs w:val="22"/>
        </w:rPr>
      </w:pPr>
    </w:p>
    <w:p w14:paraId="306E456F" w14:textId="77777777" w:rsidR="00B76ECD" w:rsidRPr="00B76ECD" w:rsidRDefault="00B76ECD" w:rsidP="008A6009">
      <w:pPr>
        <w:numPr>
          <w:ilvl w:val="1"/>
          <w:numId w:val="21"/>
        </w:numPr>
        <w:rPr>
          <w:rFonts w:cs="Arial"/>
          <w:b/>
          <w:bCs/>
          <w:vanish/>
          <w:szCs w:val="22"/>
        </w:rPr>
      </w:pPr>
    </w:p>
    <w:p w14:paraId="116A7065" w14:textId="77777777" w:rsidR="00B76ECD" w:rsidRPr="00B76ECD" w:rsidRDefault="00B76ECD" w:rsidP="008A6009">
      <w:pPr>
        <w:numPr>
          <w:ilvl w:val="1"/>
          <w:numId w:val="21"/>
        </w:numPr>
        <w:rPr>
          <w:rFonts w:cs="Arial"/>
          <w:b/>
          <w:bCs/>
          <w:vanish/>
          <w:szCs w:val="22"/>
        </w:rPr>
      </w:pPr>
    </w:p>
    <w:p w14:paraId="3B668797" w14:textId="77777777" w:rsidR="00B76ECD" w:rsidRPr="00B76ECD" w:rsidRDefault="00B76ECD" w:rsidP="008A6009">
      <w:pPr>
        <w:numPr>
          <w:ilvl w:val="1"/>
          <w:numId w:val="21"/>
        </w:numPr>
        <w:rPr>
          <w:rFonts w:cs="Arial"/>
          <w:b/>
          <w:bCs/>
          <w:vanish/>
          <w:szCs w:val="22"/>
        </w:rPr>
      </w:pPr>
    </w:p>
    <w:p w14:paraId="676C8ED5" w14:textId="77777777" w:rsidR="00B76ECD" w:rsidRPr="00B76ECD" w:rsidRDefault="00B76ECD" w:rsidP="008A6009">
      <w:pPr>
        <w:numPr>
          <w:ilvl w:val="1"/>
          <w:numId w:val="21"/>
        </w:numPr>
        <w:rPr>
          <w:rFonts w:cs="Arial"/>
          <w:b/>
          <w:bCs/>
          <w:vanish/>
          <w:szCs w:val="22"/>
        </w:rPr>
      </w:pPr>
    </w:p>
    <w:p w14:paraId="4AB07F8F" w14:textId="77777777" w:rsidR="00B76ECD" w:rsidRPr="00B76ECD" w:rsidRDefault="00B76ECD" w:rsidP="008A6009">
      <w:pPr>
        <w:pStyle w:val="Heading2"/>
      </w:pPr>
      <w:bookmarkStart w:id="272" w:name="_Toc64900312"/>
      <w:r w:rsidRPr="00B76ECD">
        <w:t>LEGAL EFFECT</w:t>
      </w:r>
      <w:bookmarkEnd w:id="272"/>
    </w:p>
    <w:p w14:paraId="701A664A" w14:textId="77777777" w:rsidR="00B76ECD" w:rsidRPr="00B76ECD" w:rsidRDefault="00B76ECD" w:rsidP="008A6009">
      <w:pPr>
        <w:numPr>
          <w:ilvl w:val="0"/>
          <w:numId w:val="23"/>
        </w:numPr>
        <w:rPr>
          <w:rFonts w:cs="Arial"/>
          <w:b/>
          <w:bCs/>
          <w:vanish/>
          <w:szCs w:val="22"/>
        </w:rPr>
      </w:pPr>
    </w:p>
    <w:p w14:paraId="3FD320D1" w14:textId="77777777" w:rsidR="00B76ECD" w:rsidRPr="00B76ECD" w:rsidRDefault="00B76ECD" w:rsidP="008A6009">
      <w:pPr>
        <w:numPr>
          <w:ilvl w:val="0"/>
          <w:numId w:val="23"/>
        </w:numPr>
        <w:rPr>
          <w:rFonts w:cs="Arial"/>
          <w:b/>
          <w:bCs/>
          <w:vanish/>
          <w:szCs w:val="22"/>
        </w:rPr>
      </w:pPr>
    </w:p>
    <w:p w14:paraId="219EB630" w14:textId="649039E2" w:rsidR="00B76ECD" w:rsidRPr="002D2636" w:rsidRDefault="00B76ECD" w:rsidP="008A6009">
      <w:pPr>
        <w:numPr>
          <w:ilvl w:val="1"/>
          <w:numId w:val="23"/>
        </w:numPr>
        <w:rPr>
          <w:rFonts w:cs="Arial"/>
          <w:szCs w:val="22"/>
        </w:rPr>
      </w:pPr>
      <w:r w:rsidRPr="002D2636">
        <w:rPr>
          <w:rFonts w:cs="Arial"/>
          <w:szCs w:val="22"/>
        </w:rPr>
        <w:t xml:space="preserve">This Deed is a planning obligation made pursuant to section 106 of the 1990 Act together with section 106A of the 1990 Act and its purpose is to vary the </w:t>
      </w:r>
      <w:r w:rsidR="007F4A22">
        <w:rPr>
          <w:rFonts w:cs="Arial"/>
          <w:szCs w:val="22"/>
        </w:rPr>
        <w:t>Original Agreement</w:t>
      </w:r>
      <w:r w:rsidRPr="002D2636">
        <w:rPr>
          <w:rFonts w:cs="Arial"/>
          <w:szCs w:val="22"/>
        </w:rPr>
        <w:t xml:space="preserve"> with the intention that the planning obligations contained in the </w:t>
      </w:r>
      <w:r w:rsidR="007F4A22">
        <w:rPr>
          <w:rFonts w:cs="Arial"/>
          <w:szCs w:val="22"/>
        </w:rPr>
        <w:t>Original Agreement</w:t>
      </w:r>
      <w:r w:rsidRPr="002D2636">
        <w:rPr>
          <w:rFonts w:cs="Arial"/>
          <w:szCs w:val="22"/>
        </w:rPr>
        <w:t xml:space="preserve"> shall continue to apply save for any variations contained within this Deed</w:t>
      </w:r>
    </w:p>
    <w:p w14:paraId="60C0151E" w14:textId="7907CFB5" w:rsidR="00B76ECD" w:rsidRPr="002D2636" w:rsidRDefault="00B76ECD" w:rsidP="008A6009">
      <w:pPr>
        <w:numPr>
          <w:ilvl w:val="1"/>
          <w:numId w:val="23"/>
        </w:numPr>
        <w:rPr>
          <w:rFonts w:cs="Arial"/>
          <w:szCs w:val="22"/>
        </w:rPr>
      </w:pPr>
      <w:r w:rsidRPr="002D2636">
        <w:rPr>
          <w:rFonts w:cs="Arial"/>
          <w:szCs w:val="22"/>
        </w:rPr>
        <w:t>To the extent that any obligations contained in this Deed are not planning obligations within the meaning of the 1990 Act they are entered into by the Council and the County Council pursuant to the powers contained in section 111 of the Local Government Act 1972 section 93 of the Local Government Act 2003  section 1 of the Localism Act 2011 and any other enabling powers</w:t>
      </w:r>
    </w:p>
    <w:p w14:paraId="43F71D41" w14:textId="53658763" w:rsidR="00B76ECD" w:rsidRPr="002D2636" w:rsidRDefault="00B76ECD" w:rsidP="008A6009">
      <w:pPr>
        <w:numPr>
          <w:ilvl w:val="1"/>
          <w:numId w:val="23"/>
        </w:numPr>
        <w:rPr>
          <w:rFonts w:cs="Arial"/>
          <w:szCs w:val="22"/>
        </w:rPr>
      </w:pPr>
      <w:r w:rsidRPr="002D2636">
        <w:rPr>
          <w:rFonts w:cs="Arial"/>
          <w:szCs w:val="22"/>
        </w:rPr>
        <w:t>The covenants obligations restrictions and requirements imposed upon the parties by this Deed are:</w:t>
      </w:r>
    </w:p>
    <w:p w14:paraId="7A2A1C07" w14:textId="77777777" w:rsidR="00B76ECD" w:rsidRPr="002D2636" w:rsidRDefault="00B76ECD" w:rsidP="008A6009">
      <w:pPr>
        <w:numPr>
          <w:ilvl w:val="2"/>
          <w:numId w:val="23"/>
        </w:numPr>
        <w:rPr>
          <w:rFonts w:cs="Arial"/>
          <w:szCs w:val="22"/>
        </w:rPr>
      </w:pPr>
      <w:r w:rsidRPr="002D2636">
        <w:rPr>
          <w:rFonts w:cs="Arial"/>
          <w:szCs w:val="22"/>
        </w:rPr>
        <w:tab/>
        <w:t>entered into pursuant to the provisions of section 106A of the 1990 Act</w:t>
      </w:r>
    </w:p>
    <w:p w14:paraId="3C823B71" w14:textId="77777777" w:rsidR="00B76ECD" w:rsidRPr="002D2636" w:rsidRDefault="00B76ECD" w:rsidP="008A6009">
      <w:pPr>
        <w:numPr>
          <w:ilvl w:val="2"/>
          <w:numId w:val="23"/>
        </w:numPr>
        <w:rPr>
          <w:rFonts w:cs="Arial"/>
          <w:szCs w:val="22"/>
        </w:rPr>
      </w:pPr>
      <w:r w:rsidRPr="002D2636">
        <w:rPr>
          <w:rFonts w:cs="Arial"/>
          <w:szCs w:val="22"/>
        </w:rPr>
        <w:t>planning obligations for the purposes of section 106 of the 1990 Act</w:t>
      </w:r>
    </w:p>
    <w:p w14:paraId="6B2F447A" w14:textId="77777777" w:rsidR="00B76ECD" w:rsidRPr="002D2636" w:rsidRDefault="00B76ECD" w:rsidP="008A6009">
      <w:pPr>
        <w:numPr>
          <w:ilvl w:val="2"/>
          <w:numId w:val="23"/>
        </w:numPr>
        <w:rPr>
          <w:rFonts w:cs="Arial"/>
          <w:szCs w:val="22"/>
        </w:rPr>
      </w:pPr>
      <w:r w:rsidRPr="002D2636">
        <w:rPr>
          <w:rFonts w:cs="Arial"/>
          <w:szCs w:val="22"/>
        </w:rPr>
        <w:t>related to the Land</w:t>
      </w:r>
    </w:p>
    <w:p w14:paraId="0F62E1C7" w14:textId="7C610D6E" w:rsidR="00B76ECD" w:rsidRPr="002D2636" w:rsidRDefault="00B76ECD" w:rsidP="008A6009">
      <w:pPr>
        <w:numPr>
          <w:ilvl w:val="2"/>
          <w:numId w:val="23"/>
        </w:numPr>
        <w:rPr>
          <w:rFonts w:cs="Arial"/>
          <w:szCs w:val="22"/>
        </w:rPr>
      </w:pPr>
      <w:r w:rsidRPr="002D2636">
        <w:rPr>
          <w:rFonts w:cs="Arial"/>
          <w:szCs w:val="22"/>
        </w:rPr>
        <w:t xml:space="preserve">entered into with intent to bind the Owner’s interests in the Land and each and every part thereof into whosoever hands the same may come (save for those excluded pursuant to clause </w:t>
      </w:r>
      <w:r w:rsidR="00713E47">
        <w:rPr>
          <w:rFonts w:cs="Arial"/>
          <w:szCs w:val="22"/>
        </w:rPr>
        <w:t>9</w:t>
      </w:r>
      <w:r w:rsidRPr="002D2636">
        <w:rPr>
          <w:rFonts w:cs="Arial"/>
          <w:szCs w:val="22"/>
        </w:rPr>
        <w:t xml:space="preserve"> of the </w:t>
      </w:r>
      <w:r w:rsidR="007F4A22">
        <w:rPr>
          <w:rFonts w:cs="Arial"/>
          <w:szCs w:val="22"/>
        </w:rPr>
        <w:t>Original Agreement</w:t>
      </w:r>
      <w:r w:rsidRPr="002D2636">
        <w:rPr>
          <w:rFonts w:cs="Arial"/>
          <w:szCs w:val="22"/>
        </w:rPr>
        <w:t>)</w:t>
      </w:r>
    </w:p>
    <w:p w14:paraId="5F7C40AB" w14:textId="77777777" w:rsidR="00B76ECD" w:rsidRPr="002D2636" w:rsidRDefault="00B76ECD" w:rsidP="008A6009">
      <w:pPr>
        <w:numPr>
          <w:ilvl w:val="2"/>
          <w:numId w:val="23"/>
        </w:numPr>
        <w:rPr>
          <w:rFonts w:cs="Arial"/>
          <w:szCs w:val="22"/>
        </w:rPr>
      </w:pPr>
      <w:r w:rsidRPr="002D2636">
        <w:rPr>
          <w:rFonts w:cs="Arial"/>
          <w:szCs w:val="22"/>
        </w:rPr>
        <w:t>enforceable by the Council and the County Council as local planning authorities</w:t>
      </w:r>
    </w:p>
    <w:p w14:paraId="3CC9D4DC" w14:textId="12C1E98B" w:rsidR="00B76ECD" w:rsidRPr="002D2636" w:rsidRDefault="00B76ECD" w:rsidP="008A6009">
      <w:pPr>
        <w:numPr>
          <w:ilvl w:val="2"/>
          <w:numId w:val="23"/>
        </w:numPr>
        <w:rPr>
          <w:rFonts w:cs="Arial"/>
          <w:szCs w:val="22"/>
        </w:rPr>
      </w:pPr>
      <w:r w:rsidRPr="002D2636">
        <w:rPr>
          <w:rFonts w:cs="Arial"/>
          <w:szCs w:val="22"/>
        </w:rPr>
        <w:t>executed by the respective parties as a deed</w:t>
      </w:r>
      <w:r w:rsidR="009442D1">
        <w:rPr>
          <w:rFonts w:cs="Arial"/>
          <w:szCs w:val="22"/>
        </w:rPr>
        <w:t>.</w:t>
      </w:r>
    </w:p>
    <w:p w14:paraId="25F7D59D" w14:textId="77777777" w:rsidR="00B76ECD" w:rsidRPr="00B76ECD" w:rsidRDefault="00B76ECD" w:rsidP="008A6009">
      <w:pPr>
        <w:pStyle w:val="Heading2"/>
      </w:pPr>
      <w:bookmarkStart w:id="273" w:name="_Toc64900313"/>
      <w:r w:rsidRPr="00B76ECD">
        <w:t>COMMENCEMENT</w:t>
      </w:r>
      <w:bookmarkEnd w:id="273"/>
      <w:r w:rsidRPr="00B76ECD">
        <w:t xml:space="preserve"> </w:t>
      </w:r>
    </w:p>
    <w:p w14:paraId="2FCAABC6" w14:textId="77777777" w:rsidR="00B76ECD" w:rsidRPr="00B76ECD" w:rsidRDefault="00B76ECD" w:rsidP="008A6009">
      <w:pPr>
        <w:numPr>
          <w:ilvl w:val="0"/>
          <w:numId w:val="23"/>
        </w:numPr>
        <w:rPr>
          <w:rFonts w:cs="Arial"/>
          <w:b/>
          <w:bCs/>
          <w:vanish/>
          <w:szCs w:val="22"/>
        </w:rPr>
      </w:pPr>
    </w:p>
    <w:p w14:paraId="0D2C8634" w14:textId="36987B60" w:rsidR="00B76ECD" w:rsidRPr="002D2636" w:rsidRDefault="00B76ECD" w:rsidP="008A6009">
      <w:pPr>
        <w:numPr>
          <w:ilvl w:val="1"/>
          <w:numId w:val="23"/>
        </w:numPr>
        <w:rPr>
          <w:rFonts w:cs="Arial"/>
          <w:szCs w:val="22"/>
        </w:rPr>
      </w:pPr>
      <w:r w:rsidRPr="002D2636">
        <w:rPr>
          <w:rFonts w:cs="Arial"/>
          <w:szCs w:val="22"/>
        </w:rPr>
        <w:t>This Deed shall take effect on the date set out above</w:t>
      </w:r>
      <w:r w:rsidR="009442D1">
        <w:rPr>
          <w:rFonts w:cs="Arial"/>
          <w:szCs w:val="22"/>
        </w:rPr>
        <w:t>.</w:t>
      </w:r>
      <w:r w:rsidRPr="002D2636">
        <w:rPr>
          <w:rFonts w:cs="Arial"/>
          <w:szCs w:val="22"/>
        </w:rPr>
        <w:t xml:space="preserve"> </w:t>
      </w:r>
    </w:p>
    <w:p w14:paraId="00252002" w14:textId="77777777" w:rsidR="00B76ECD" w:rsidRPr="00B76ECD" w:rsidRDefault="00B76ECD" w:rsidP="008A6009">
      <w:pPr>
        <w:pStyle w:val="Heading2"/>
      </w:pPr>
      <w:bookmarkStart w:id="274" w:name="_Toc64900314"/>
      <w:r w:rsidRPr="00B76ECD">
        <w:t>VARIATION</w:t>
      </w:r>
      <w:bookmarkEnd w:id="274"/>
      <w:r w:rsidRPr="00B76ECD">
        <w:t xml:space="preserve"> </w:t>
      </w:r>
    </w:p>
    <w:p w14:paraId="2B499929" w14:textId="77777777" w:rsidR="00B76ECD" w:rsidRPr="00B76ECD" w:rsidRDefault="00B76ECD" w:rsidP="008A6009">
      <w:pPr>
        <w:numPr>
          <w:ilvl w:val="0"/>
          <w:numId w:val="23"/>
        </w:numPr>
        <w:rPr>
          <w:rFonts w:cs="Arial"/>
          <w:b/>
          <w:bCs/>
          <w:vanish/>
          <w:szCs w:val="22"/>
        </w:rPr>
      </w:pPr>
      <w:bookmarkStart w:id="275" w:name="_Toc458180533"/>
      <w:bookmarkStart w:id="276" w:name="_Toc458180629"/>
    </w:p>
    <w:p w14:paraId="418588B9" w14:textId="0E489542" w:rsidR="00B76ECD" w:rsidRPr="00B42F74" w:rsidRDefault="00B76ECD" w:rsidP="008A6009">
      <w:pPr>
        <w:numPr>
          <w:ilvl w:val="1"/>
          <w:numId w:val="23"/>
        </w:numPr>
        <w:rPr>
          <w:rFonts w:cs="Arial"/>
          <w:szCs w:val="22"/>
        </w:rPr>
      </w:pPr>
      <w:r w:rsidRPr="00B42F74">
        <w:rPr>
          <w:rFonts w:cs="Arial"/>
          <w:szCs w:val="22"/>
        </w:rPr>
        <w:t xml:space="preserve">All the terms definitions conditions and obligations in the Original </w:t>
      </w:r>
      <w:r w:rsidR="007F4A22">
        <w:rPr>
          <w:rFonts w:cs="Arial"/>
          <w:szCs w:val="22"/>
        </w:rPr>
        <w:t>Agreement</w:t>
      </w:r>
      <w:r w:rsidRPr="00B42F74">
        <w:rPr>
          <w:rFonts w:cs="Arial"/>
          <w:szCs w:val="22"/>
        </w:rPr>
        <w:t xml:space="preserve"> (including for the avoidance of doubt any recitals and any schedules and appendices referred to therein) are incorporated in full in this Deed and nothing in this Deed shall vary or alter the </w:t>
      </w:r>
      <w:r w:rsidR="007F4A22">
        <w:rPr>
          <w:rFonts w:cs="Arial"/>
          <w:szCs w:val="22"/>
        </w:rPr>
        <w:t>Original Agreement</w:t>
      </w:r>
      <w:r w:rsidRPr="00B42F74">
        <w:rPr>
          <w:rFonts w:cs="Arial"/>
          <w:szCs w:val="22"/>
        </w:rPr>
        <w:t xml:space="preserve"> save where expressly stated otherwise in this Deed</w:t>
      </w:r>
      <w:bookmarkStart w:id="277" w:name="_Toc458180534"/>
      <w:bookmarkStart w:id="278" w:name="_Toc458180630"/>
      <w:bookmarkEnd w:id="275"/>
      <w:bookmarkEnd w:id="276"/>
    </w:p>
    <w:p w14:paraId="3ADAE65E" w14:textId="4864CBB2" w:rsidR="00B76ECD" w:rsidRPr="00CF17E8" w:rsidRDefault="00B76ECD" w:rsidP="008A6009">
      <w:pPr>
        <w:numPr>
          <w:ilvl w:val="1"/>
          <w:numId w:val="23"/>
        </w:numPr>
        <w:rPr>
          <w:rFonts w:cs="Arial"/>
          <w:szCs w:val="22"/>
        </w:rPr>
      </w:pPr>
      <w:r w:rsidRPr="00B42F74">
        <w:rPr>
          <w:rFonts w:cs="Arial"/>
          <w:szCs w:val="22"/>
        </w:rPr>
        <w:t xml:space="preserve">From the date of this Deed the </w:t>
      </w:r>
      <w:r w:rsidR="007F4A22">
        <w:rPr>
          <w:rFonts w:cs="Arial"/>
          <w:szCs w:val="22"/>
        </w:rPr>
        <w:t>Original Agreement</w:t>
      </w:r>
      <w:r w:rsidRPr="00B42F74">
        <w:rPr>
          <w:rFonts w:cs="Arial"/>
          <w:szCs w:val="22"/>
        </w:rPr>
        <w:t xml:space="preserve"> shall be varied and construed as </w:t>
      </w:r>
      <w:r w:rsidRPr="00CF17E8">
        <w:rPr>
          <w:rFonts w:cs="Arial"/>
          <w:szCs w:val="22"/>
        </w:rPr>
        <w:t>follows</w:t>
      </w:r>
      <w:bookmarkEnd w:id="277"/>
      <w:bookmarkEnd w:id="278"/>
      <w:r w:rsidRPr="00CF17E8">
        <w:rPr>
          <w:rFonts w:cs="Arial"/>
          <w:szCs w:val="22"/>
        </w:rPr>
        <w:t>:</w:t>
      </w:r>
    </w:p>
    <w:p w14:paraId="180F4848" w14:textId="17D4D03F" w:rsidR="003E17EC" w:rsidRPr="00B97F8D" w:rsidRDefault="00F6407D" w:rsidP="00B97F8D">
      <w:pPr>
        <w:numPr>
          <w:ilvl w:val="2"/>
          <w:numId w:val="23"/>
        </w:numPr>
        <w:rPr>
          <w:rFonts w:cs="Arial"/>
          <w:i/>
          <w:iCs/>
          <w:szCs w:val="22"/>
        </w:rPr>
      </w:pPr>
      <w:r w:rsidRPr="00B97F8D">
        <w:rPr>
          <w:rFonts w:cs="Arial"/>
          <w:i/>
          <w:iCs/>
          <w:szCs w:val="22"/>
        </w:rPr>
        <w:t xml:space="preserve">In </w:t>
      </w:r>
      <w:r w:rsidR="005122D3" w:rsidRPr="00B97F8D">
        <w:rPr>
          <w:rFonts w:cs="Arial"/>
          <w:i/>
          <w:iCs/>
          <w:szCs w:val="22"/>
        </w:rPr>
        <w:t xml:space="preserve">Clause 1, </w:t>
      </w:r>
      <w:r w:rsidRPr="00B97F8D">
        <w:rPr>
          <w:rFonts w:cs="Arial"/>
          <w:i/>
          <w:iCs/>
          <w:szCs w:val="22"/>
        </w:rPr>
        <w:t>the Definitions</w:t>
      </w:r>
      <w:r w:rsidR="00C5465C" w:rsidRPr="00B97F8D">
        <w:rPr>
          <w:rFonts w:cs="Arial"/>
          <w:i/>
          <w:iCs/>
          <w:szCs w:val="22"/>
        </w:rPr>
        <w:t xml:space="preserve">, to delete the definition of </w:t>
      </w:r>
      <w:r w:rsidR="00E509BD" w:rsidRPr="00B97F8D">
        <w:rPr>
          <w:rFonts w:cs="Arial"/>
          <w:i/>
          <w:iCs/>
          <w:szCs w:val="22"/>
        </w:rPr>
        <w:t>"School Travel Contribution"</w:t>
      </w:r>
      <w:ins w:id="279" w:author="Tom Jones" w:date="2021-04-20T09:27:00Z">
        <w:r w:rsidR="002C7303">
          <w:rPr>
            <w:rFonts w:cs="Arial"/>
            <w:i/>
            <w:iCs/>
            <w:szCs w:val="22"/>
          </w:rPr>
          <w:t xml:space="preserve"> and replaced</w:t>
        </w:r>
        <w:r w:rsidR="006A03FF">
          <w:rPr>
            <w:rFonts w:cs="Arial"/>
            <w:i/>
            <w:iCs/>
            <w:szCs w:val="22"/>
          </w:rPr>
          <w:t xml:space="preserve"> with</w:t>
        </w:r>
      </w:ins>
      <w:r w:rsidR="00C5465C" w:rsidRPr="00B97F8D">
        <w:rPr>
          <w:rFonts w:cs="Arial"/>
          <w:i/>
          <w:iCs/>
          <w:szCs w:val="22"/>
        </w:rPr>
        <w:t xml:space="preserve"> </w:t>
      </w:r>
      <w:r w:rsidR="003E17EC" w:rsidRPr="00B97F8D">
        <w:rPr>
          <w:rFonts w:cs="Arial"/>
          <w:i/>
          <w:iCs/>
          <w:szCs w:val="22"/>
        </w:rPr>
        <w:t>the following:</w:t>
      </w:r>
    </w:p>
    <w:p w14:paraId="3A4AB413" w14:textId="0AFF24E2" w:rsidR="003E17EC" w:rsidRPr="00B97F8D" w:rsidRDefault="003E17EC" w:rsidP="003E17EC">
      <w:pPr>
        <w:ind w:left="1418"/>
        <w:rPr>
          <w:rFonts w:cs="Arial"/>
          <w:i/>
          <w:iCs/>
          <w:szCs w:val="22"/>
        </w:rPr>
      </w:pPr>
      <w:r w:rsidRPr="00B97F8D">
        <w:rPr>
          <w:rFonts w:cs="Arial"/>
          <w:i/>
          <w:iCs/>
          <w:szCs w:val="22"/>
        </w:rPr>
        <w:t xml:space="preserve">means the sum of </w:t>
      </w:r>
      <w:commentRangeStart w:id="280"/>
      <w:r w:rsidRPr="00B97F8D">
        <w:rPr>
          <w:rFonts w:cs="Arial"/>
          <w:i/>
          <w:iCs/>
          <w:szCs w:val="22"/>
        </w:rPr>
        <w:t>£</w:t>
      </w:r>
      <w:ins w:id="281" w:author="Tom Jones" w:date="2021-04-20T09:28:00Z">
        <w:r w:rsidR="00D76DDA">
          <w:rPr>
            <w:rFonts w:cs="Arial"/>
            <w:i/>
            <w:iCs/>
            <w:szCs w:val="22"/>
          </w:rPr>
          <w:t>####</w:t>
        </w:r>
      </w:ins>
      <w:r w:rsidR="00AD54CF" w:rsidRPr="00B97F8D">
        <w:rPr>
          <w:rFonts w:cs="Arial"/>
          <w:i/>
          <w:iCs/>
          <w:szCs w:val="22"/>
        </w:rPr>
        <w:t xml:space="preserve"> </w:t>
      </w:r>
      <w:commentRangeEnd w:id="280"/>
      <w:r w:rsidR="00F02FCA">
        <w:rPr>
          <w:rStyle w:val="CommentReference"/>
        </w:rPr>
        <w:commentReference w:id="280"/>
      </w:r>
      <w:r w:rsidRPr="00B97F8D">
        <w:rPr>
          <w:rFonts w:cs="Arial"/>
          <w:i/>
          <w:iCs/>
          <w:szCs w:val="22"/>
        </w:rPr>
        <w:t>as a contribution towards the</w:t>
      </w:r>
    </w:p>
    <w:p w14:paraId="5EEB0A74" w14:textId="77777777" w:rsidR="003E17EC" w:rsidRPr="00B97F8D" w:rsidRDefault="003E17EC" w:rsidP="003E17EC">
      <w:pPr>
        <w:ind w:left="1418"/>
        <w:rPr>
          <w:rFonts w:cs="Arial"/>
          <w:i/>
          <w:iCs/>
          <w:szCs w:val="22"/>
        </w:rPr>
      </w:pPr>
      <w:r w:rsidRPr="00B97F8D">
        <w:rPr>
          <w:rFonts w:cs="Arial"/>
          <w:i/>
          <w:iCs/>
          <w:szCs w:val="22"/>
        </w:rPr>
        <w:t>provision by the County Council of free school travel from</w:t>
      </w:r>
    </w:p>
    <w:p w14:paraId="79FCEC4A" w14:textId="77777777" w:rsidR="003E17EC" w:rsidRPr="00B97F8D" w:rsidRDefault="003E17EC" w:rsidP="003E17EC">
      <w:pPr>
        <w:ind w:left="1418"/>
        <w:rPr>
          <w:rFonts w:cs="Arial"/>
          <w:i/>
          <w:iCs/>
          <w:szCs w:val="22"/>
        </w:rPr>
      </w:pPr>
      <w:r w:rsidRPr="00B97F8D">
        <w:rPr>
          <w:rFonts w:cs="Arial"/>
          <w:i/>
          <w:iCs/>
          <w:szCs w:val="22"/>
        </w:rPr>
        <w:t xml:space="preserve">the Land to </w:t>
      </w:r>
      <w:proofErr w:type="spellStart"/>
      <w:r w:rsidRPr="00B97F8D">
        <w:rPr>
          <w:rFonts w:cs="Arial"/>
          <w:i/>
          <w:iCs/>
          <w:szCs w:val="22"/>
        </w:rPr>
        <w:t>Bidbury</w:t>
      </w:r>
      <w:proofErr w:type="spellEnd"/>
      <w:r w:rsidRPr="00B97F8D">
        <w:rPr>
          <w:rFonts w:cs="Arial"/>
          <w:i/>
          <w:iCs/>
          <w:szCs w:val="22"/>
        </w:rPr>
        <w:t xml:space="preserve"> </w:t>
      </w:r>
      <w:proofErr w:type="spellStart"/>
      <w:r w:rsidRPr="00B97F8D">
        <w:rPr>
          <w:rFonts w:cs="Arial"/>
          <w:i/>
          <w:iCs/>
          <w:szCs w:val="22"/>
        </w:rPr>
        <w:t>lnfant</w:t>
      </w:r>
      <w:proofErr w:type="spellEnd"/>
      <w:r w:rsidRPr="00B97F8D">
        <w:rPr>
          <w:rFonts w:cs="Arial"/>
          <w:i/>
          <w:iCs/>
          <w:szCs w:val="22"/>
        </w:rPr>
        <w:t xml:space="preserve"> School and </w:t>
      </w:r>
      <w:proofErr w:type="spellStart"/>
      <w:r w:rsidRPr="00B97F8D">
        <w:rPr>
          <w:rFonts w:cs="Arial"/>
          <w:i/>
          <w:iCs/>
          <w:szCs w:val="22"/>
        </w:rPr>
        <w:t>Bidbury</w:t>
      </w:r>
      <w:proofErr w:type="spellEnd"/>
      <w:r w:rsidRPr="00B97F8D">
        <w:rPr>
          <w:rFonts w:cs="Arial"/>
          <w:i/>
          <w:iCs/>
          <w:szCs w:val="22"/>
        </w:rPr>
        <w:t xml:space="preserve"> Junior</w:t>
      </w:r>
    </w:p>
    <w:p w14:paraId="7701BF27" w14:textId="77777777" w:rsidR="003E17EC" w:rsidRPr="00B97F8D" w:rsidRDefault="003E17EC" w:rsidP="003E17EC">
      <w:pPr>
        <w:ind w:left="1418"/>
        <w:rPr>
          <w:rFonts w:cs="Arial"/>
          <w:i/>
          <w:iCs/>
          <w:szCs w:val="22"/>
        </w:rPr>
      </w:pPr>
      <w:r w:rsidRPr="00B97F8D">
        <w:rPr>
          <w:rFonts w:cs="Arial"/>
          <w:i/>
          <w:iCs/>
          <w:szCs w:val="22"/>
        </w:rPr>
        <w:t>School for the school pupils who Occupy the Land during</w:t>
      </w:r>
    </w:p>
    <w:p w14:paraId="190F2724" w14:textId="77777777" w:rsidR="003E17EC" w:rsidRPr="00B97F8D" w:rsidRDefault="003E17EC" w:rsidP="003E17EC">
      <w:pPr>
        <w:ind w:left="1418"/>
        <w:rPr>
          <w:rFonts w:cs="Arial"/>
          <w:i/>
          <w:iCs/>
          <w:szCs w:val="22"/>
        </w:rPr>
      </w:pPr>
      <w:r w:rsidRPr="00B97F8D">
        <w:rPr>
          <w:rFonts w:cs="Arial"/>
          <w:i/>
          <w:iCs/>
          <w:szCs w:val="22"/>
        </w:rPr>
        <w:t>the construction period of the Rusty Cutter Southern route</w:t>
      </w:r>
    </w:p>
    <w:p w14:paraId="6E87C731" w14:textId="5159A59E" w:rsidR="006C4D79" w:rsidRPr="00B97F8D" w:rsidRDefault="003E17EC" w:rsidP="00B97F8D">
      <w:pPr>
        <w:ind w:left="1418"/>
        <w:rPr>
          <w:rFonts w:cs="Arial"/>
          <w:i/>
          <w:iCs/>
          <w:szCs w:val="22"/>
        </w:rPr>
      </w:pPr>
      <w:r w:rsidRPr="00B97F8D">
        <w:rPr>
          <w:rFonts w:cs="Arial"/>
          <w:i/>
          <w:iCs/>
          <w:szCs w:val="22"/>
        </w:rPr>
        <w:t>and ending no later than 31 March 202</w:t>
      </w:r>
      <w:r w:rsidR="004032CA" w:rsidRPr="00B97F8D">
        <w:rPr>
          <w:rFonts w:cs="Arial"/>
          <w:i/>
          <w:iCs/>
          <w:szCs w:val="22"/>
        </w:rPr>
        <w:t>4</w:t>
      </w:r>
    </w:p>
    <w:p w14:paraId="7AC470B9" w14:textId="13ECF73B" w:rsidR="00B76ECD" w:rsidRDefault="00102D20" w:rsidP="008A6009">
      <w:pPr>
        <w:numPr>
          <w:ilvl w:val="2"/>
          <w:numId w:val="23"/>
        </w:numPr>
        <w:rPr>
          <w:ins w:id="282" w:author="Tom Jones" w:date="2021-04-14T12:16:00Z"/>
          <w:rFonts w:cs="Arial"/>
          <w:szCs w:val="22"/>
        </w:rPr>
      </w:pPr>
      <w:r w:rsidRPr="00CF17E8">
        <w:rPr>
          <w:rFonts w:cs="Arial"/>
          <w:szCs w:val="22"/>
        </w:rPr>
        <w:lastRenderedPageBreak/>
        <w:t xml:space="preserve">Schedule 5 Clause 1.2 shall be deleted in its entirety; </w:t>
      </w:r>
    </w:p>
    <w:p w14:paraId="04D545D7" w14:textId="7D68FDD1" w:rsidR="00607845" w:rsidDel="00607845" w:rsidRDefault="00607845" w:rsidP="00607845">
      <w:pPr>
        <w:rPr>
          <w:del w:id="283" w:author="Tom Jones" w:date="2021-04-14T12:16:00Z"/>
          <w:rFonts w:cs="Arial"/>
          <w:szCs w:val="22"/>
        </w:rPr>
      </w:pPr>
    </w:p>
    <w:p w14:paraId="573C9191" w14:textId="478F1CD6" w:rsidR="00607845" w:rsidRDefault="00102D20" w:rsidP="00607845">
      <w:pPr>
        <w:pStyle w:val="Num2"/>
        <w:numPr>
          <w:ilvl w:val="2"/>
          <w:numId w:val="38"/>
        </w:numPr>
        <w:rPr>
          <w:i/>
          <w:iCs/>
        </w:rPr>
      </w:pPr>
      <w:r w:rsidRPr="00CF17E8">
        <w:t>Schedule 5</w:t>
      </w:r>
      <w:r w:rsidR="00713E47">
        <w:t xml:space="preserve"> Clause</w:t>
      </w:r>
      <w:r w:rsidRPr="00CF17E8">
        <w:t xml:space="preserve"> 2.2 </w:t>
      </w:r>
      <w:r w:rsidR="007F4A22" w:rsidRPr="00CF17E8">
        <w:t xml:space="preserve">of the Original Agreement </w:t>
      </w:r>
      <w:r w:rsidRPr="00CF17E8">
        <w:t xml:space="preserve">shall be </w:t>
      </w:r>
      <w:r w:rsidR="007F4A22" w:rsidRPr="00CF17E8">
        <w:t>deleted in its entirety and replaced with the following:</w:t>
      </w:r>
      <w:r w:rsidRPr="00CF17E8">
        <w:t xml:space="preserve"> </w:t>
      </w:r>
    </w:p>
    <w:p w14:paraId="75586493" w14:textId="01C3D7FA" w:rsidR="007D1CE5" w:rsidRPr="0057672A" w:rsidRDefault="0057672A" w:rsidP="0057672A">
      <w:pPr>
        <w:spacing w:after="0"/>
        <w:ind w:left="2137" w:hanging="697"/>
        <w:rPr>
          <w:rFonts w:cs="Arial"/>
          <w:i/>
          <w:iCs/>
          <w:szCs w:val="22"/>
        </w:rPr>
      </w:pPr>
      <w:r w:rsidRPr="0057672A">
        <w:rPr>
          <w:rFonts w:cs="Arial"/>
          <w:i/>
          <w:iCs/>
          <w:szCs w:val="22"/>
        </w:rPr>
        <w:t>2.2.1</w:t>
      </w:r>
      <w:r w:rsidRPr="0057672A">
        <w:rPr>
          <w:rFonts w:cs="Arial"/>
          <w:i/>
          <w:iCs/>
          <w:szCs w:val="22"/>
        </w:rPr>
        <w:tab/>
      </w:r>
      <w:r w:rsidR="00AF5DBC" w:rsidRPr="0057672A">
        <w:rPr>
          <w:rFonts w:cs="Arial"/>
          <w:i/>
          <w:iCs/>
          <w:szCs w:val="22"/>
        </w:rPr>
        <w:t xml:space="preserve">By no later than </w:t>
      </w:r>
      <w:del w:id="284" w:author="Tom Jones" w:date="2021-04-15T15:39:00Z">
        <w:r w:rsidR="00AF5DBC" w:rsidRPr="0057672A" w:rsidDel="00F543D2">
          <w:rPr>
            <w:rFonts w:cs="Arial"/>
            <w:i/>
            <w:iCs/>
            <w:szCs w:val="22"/>
          </w:rPr>
          <w:delText xml:space="preserve">end of </w:delText>
        </w:r>
      </w:del>
      <w:del w:id="285" w:author="Tom Jones" w:date="2021-04-14T11:47:00Z">
        <w:r w:rsidR="00AF5DBC" w:rsidRPr="0057672A" w:rsidDel="00B97F8D">
          <w:rPr>
            <w:rFonts w:cs="Arial"/>
            <w:i/>
            <w:iCs/>
            <w:szCs w:val="22"/>
          </w:rPr>
          <w:delText xml:space="preserve">April </w:delText>
        </w:r>
      </w:del>
      <w:ins w:id="286" w:author="Tom Jones" w:date="2021-04-15T15:38:00Z">
        <w:r w:rsidR="00F543D2" w:rsidRPr="0057672A">
          <w:rPr>
            <w:rFonts w:cs="Arial"/>
            <w:i/>
            <w:iCs/>
            <w:szCs w:val="22"/>
          </w:rPr>
          <w:t xml:space="preserve">31 </w:t>
        </w:r>
      </w:ins>
      <w:ins w:id="287" w:author="Tom Jones" w:date="2021-04-14T11:47:00Z">
        <w:r w:rsidR="00B97F8D" w:rsidRPr="0057672A">
          <w:rPr>
            <w:rFonts w:cs="Arial"/>
            <w:i/>
            <w:iCs/>
            <w:szCs w:val="22"/>
          </w:rPr>
          <w:t xml:space="preserve">May </w:t>
        </w:r>
      </w:ins>
      <w:r w:rsidR="00AF5DBC" w:rsidRPr="0057672A">
        <w:rPr>
          <w:rFonts w:cs="Arial"/>
          <w:i/>
          <w:iCs/>
          <w:szCs w:val="22"/>
        </w:rPr>
        <w:t>2021</w:t>
      </w:r>
      <w:r w:rsidR="001C62AA" w:rsidRPr="0057672A">
        <w:rPr>
          <w:rFonts w:cs="Arial"/>
          <w:i/>
          <w:iCs/>
          <w:szCs w:val="22"/>
        </w:rPr>
        <w:t xml:space="preserve"> t</w:t>
      </w:r>
      <w:r w:rsidR="007D1CE5" w:rsidRPr="0057672A">
        <w:rPr>
          <w:rFonts w:cs="Arial"/>
          <w:i/>
          <w:iCs/>
          <w:szCs w:val="22"/>
        </w:rPr>
        <w:t>o make a preliminary design check submission</w:t>
      </w:r>
      <w:r w:rsidR="00422763" w:rsidRPr="0057672A">
        <w:rPr>
          <w:rFonts w:cs="Arial"/>
          <w:i/>
          <w:iCs/>
          <w:szCs w:val="22"/>
        </w:rPr>
        <w:t xml:space="preserve"> to the County</w:t>
      </w:r>
      <w:r w:rsidR="00983A3B" w:rsidRPr="0057672A">
        <w:rPr>
          <w:rFonts w:cs="Arial"/>
          <w:i/>
          <w:iCs/>
          <w:szCs w:val="22"/>
        </w:rPr>
        <w:t xml:space="preserve"> Council</w:t>
      </w:r>
      <w:r w:rsidR="001C62AA" w:rsidRPr="0057672A">
        <w:rPr>
          <w:rFonts w:cs="Arial"/>
          <w:i/>
          <w:iCs/>
          <w:szCs w:val="22"/>
        </w:rPr>
        <w:t xml:space="preserve"> for the following</w:t>
      </w:r>
      <w:r w:rsidR="00FD1191" w:rsidRPr="0057672A">
        <w:rPr>
          <w:rFonts w:cs="Arial"/>
          <w:i/>
          <w:iCs/>
          <w:szCs w:val="22"/>
        </w:rPr>
        <w:t xml:space="preserve"> works</w:t>
      </w:r>
      <w:r w:rsidR="001C62AA" w:rsidRPr="0057672A">
        <w:rPr>
          <w:rFonts w:cs="Arial"/>
          <w:i/>
          <w:iCs/>
          <w:szCs w:val="22"/>
        </w:rPr>
        <w:t>:</w:t>
      </w:r>
    </w:p>
    <w:p w14:paraId="7D27BBC2" w14:textId="7DC876EE" w:rsidR="00C14821" w:rsidRDefault="00A044FC">
      <w:pPr>
        <w:pStyle w:val="ListParagraph"/>
        <w:spacing w:before="240" w:line="276" w:lineRule="auto"/>
        <w:ind w:left="2880" w:hanging="743"/>
        <w:rPr>
          <w:rFonts w:cs="Arial"/>
          <w:i/>
          <w:iCs/>
          <w:szCs w:val="22"/>
        </w:rPr>
        <w:pPrChange w:id="288" w:author="Tom Jones" w:date="2021-04-15T16:15:00Z">
          <w:pPr>
            <w:pStyle w:val="ListParagraph"/>
            <w:spacing w:before="240" w:line="276" w:lineRule="auto"/>
            <w:ind w:left="2137"/>
          </w:pPr>
        </w:pPrChange>
      </w:pPr>
      <w:r>
        <w:rPr>
          <w:rFonts w:cs="Arial"/>
          <w:i/>
          <w:iCs/>
          <w:szCs w:val="22"/>
        </w:rPr>
        <w:t>2.2.1</w:t>
      </w:r>
      <w:r w:rsidR="00432E31">
        <w:rPr>
          <w:rFonts w:cs="Arial"/>
          <w:i/>
          <w:iCs/>
          <w:szCs w:val="22"/>
        </w:rPr>
        <w:t>.1</w:t>
      </w:r>
      <w:r>
        <w:rPr>
          <w:rFonts w:cs="Arial"/>
          <w:i/>
          <w:iCs/>
          <w:szCs w:val="22"/>
        </w:rPr>
        <w:t xml:space="preserve"> </w:t>
      </w:r>
      <w:ins w:id="289" w:author="Tom Jones" w:date="2021-04-15T16:15:00Z">
        <w:r w:rsidR="00EE54BB">
          <w:rPr>
            <w:rFonts w:cs="Arial"/>
            <w:i/>
            <w:iCs/>
            <w:szCs w:val="22"/>
          </w:rPr>
          <w:tab/>
        </w:r>
      </w:ins>
      <w:r w:rsidR="007F4A22" w:rsidRPr="00C14821">
        <w:rPr>
          <w:rFonts w:cs="Arial"/>
          <w:i/>
          <w:iCs/>
          <w:szCs w:val="22"/>
        </w:rPr>
        <w:t>the delivery of that part of the ramp connection to the Rusty Cutter roundabout within the Land as detailed in principle in the Landscape Master Plan together with the Shared Use Path</w:t>
      </w:r>
      <w:r w:rsidR="00C14821">
        <w:rPr>
          <w:rFonts w:cs="Arial"/>
          <w:i/>
          <w:iCs/>
          <w:szCs w:val="22"/>
        </w:rPr>
        <w:t>;</w:t>
      </w:r>
      <w:r w:rsidR="007F4A22" w:rsidRPr="00C14821">
        <w:rPr>
          <w:rFonts w:cs="Arial"/>
          <w:i/>
          <w:iCs/>
          <w:szCs w:val="22"/>
        </w:rPr>
        <w:t xml:space="preserve"> and </w:t>
      </w:r>
    </w:p>
    <w:p w14:paraId="4EAEFD43" w14:textId="34B01B84" w:rsidR="00876190" w:rsidRDefault="00A044FC">
      <w:pPr>
        <w:pStyle w:val="ListParagraph"/>
        <w:ind w:left="2880" w:hanging="743"/>
        <w:rPr>
          <w:rFonts w:cs="Arial"/>
          <w:i/>
          <w:iCs/>
          <w:szCs w:val="22"/>
        </w:rPr>
        <w:pPrChange w:id="290" w:author="Tom Jones" w:date="2021-04-15T16:15:00Z">
          <w:pPr>
            <w:pStyle w:val="ListParagraph"/>
            <w:ind w:left="2137"/>
          </w:pPr>
        </w:pPrChange>
      </w:pPr>
      <w:r>
        <w:rPr>
          <w:rFonts w:cs="Arial"/>
          <w:i/>
          <w:iCs/>
          <w:szCs w:val="22"/>
        </w:rPr>
        <w:t>2.2.</w:t>
      </w:r>
      <w:r w:rsidR="00572E78">
        <w:rPr>
          <w:rFonts w:cs="Arial"/>
          <w:i/>
          <w:iCs/>
          <w:szCs w:val="22"/>
        </w:rPr>
        <w:t>1.2</w:t>
      </w:r>
      <w:r w:rsidR="00351CA0">
        <w:rPr>
          <w:rFonts w:cs="Arial"/>
          <w:i/>
          <w:iCs/>
          <w:szCs w:val="22"/>
        </w:rPr>
        <w:t xml:space="preserve"> </w:t>
      </w:r>
      <w:ins w:id="291" w:author="Tom Jones" w:date="2021-04-15T16:15:00Z">
        <w:r w:rsidR="00EE54BB">
          <w:rPr>
            <w:rFonts w:cs="Arial"/>
            <w:i/>
            <w:iCs/>
            <w:szCs w:val="22"/>
          </w:rPr>
          <w:tab/>
        </w:r>
      </w:ins>
      <w:r w:rsidR="007F4A22" w:rsidRPr="00C14821">
        <w:rPr>
          <w:rFonts w:cs="Arial"/>
          <w:i/>
          <w:iCs/>
          <w:szCs w:val="22"/>
        </w:rPr>
        <w:t>for the delivery of the southern walking and cycling rout</w:t>
      </w:r>
      <w:r w:rsidR="00CF17E8" w:rsidRPr="00C14821">
        <w:rPr>
          <w:rFonts w:cs="Arial"/>
          <w:i/>
          <w:iCs/>
          <w:szCs w:val="22"/>
        </w:rPr>
        <w:t>e</w:t>
      </w:r>
      <w:r w:rsidR="007F4A22" w:rsidRPr="00C14821">
        <w:rPr>
          <w:rFonts w:cs="Arial"/>
          <w:i/>
          <w:iCs/>
          <w:szCs w:val="22"/>
        </w:rPr>
        <w:t xml:space="preserve"> around the Rusty </w:t>
      </w:r>
      <w:r w:rsidR="00CF17E8" w:rsidRPr="00C14821">
        <w:rPr>
          <w:rFonts w:cs="Arial"/>
          <w:i/>
          <w:iCs/>
          <w:szCs w:val="22"/>
        </w:rPr>
        <w:t>C</w:t>
      </w:r>
      <w:r w:rsidR="007F4A22" w:rsidRPr="00C14821">
        <w:rPr>
          <w:rFonts w:cs="Arial"/>
          <w:i/>
          <w:iCs/>
          <w:szCs w:val="22"/>
        </w:rPr>
        <w:t>utter roundabout as detailed in principle drawing number 041.0023.024</w:t>
      </w:r>
      <w:r w:rsidR="00CF17E8" w:rsidRPr="00C14821">
        <w:rPr>
          <w:rFonts w:cs="Arial"/>
          <w:i/>
          <w:iCs/>
          <w:szCs w:val="22"/>
        </w:rPr>
        <w:t xml:space="preserve"> </w:t>
      </w:r>
      <w:r w:rsidR="00001B09">
        <w:rPr>
          <w:rFonts w:cs="Arial"/>
          <w:i/>
          <w:iCs/>
          <w:szCs w:val="22"/>
        </w:rPr>
        <w:t>and;</w:t>
      </w:r>
    </w:p>
    <w:p w14:paraId="25C6D9DA" w14:textId="56CBCC09" w:rsidR="00A044FC" w:rsidRDefault="00A044FC" w:rsidP="00EE54BB">
      <w:pPr>
        <w:ind w:left="2137" w:hanging="697"/>
        <w:rPr>
          <w:rFonts w:cs="Arial"/>
          <w:i/>
          <w:iCs/>
          <w:szCs w:val="22"/>
        </w:rPr>
      </w:pPr>
      <w:r w:rsidRPr="00B97F8D">
        <w:rPr>
          <w:rFonts w:cs="Arial"/>
          <w:i/>
          <w:iCs/>
          <w:szCs w:val="22"/>
        </w:rPr>
        <w:t>2.</w:t>
      </w:r>
      <w:r w:rsidR="00351CA0">
        <w:rPr>
          <w:rFonts w:cs="Arial"/>
          <w:i/>
          <w:iCs/>
          <w:szCs w:val="22"/>
        </w:rPr>
        <w:t>2.2</w:t>
      </w:r>
      <w:r w:rsidR="005F135E" w:rsidRPr="005F135E">
        <w:rPr>
          <w:rFonts w:eastAsia="Times New Roman" w:cs="Arial"/>
          <w:sz w:val="24"/>
          <w:szCs w:val="24"/>
          <w:shd w:val="clear" w:color="auto" w:fill="FAF9F8"/>
        </w:rPr>
        <w:t xml:space="preserve"> </w:t>
      </w:r>
      <w:r w:rsidR="00820B4C">
        <w:rPr>
          <w:rFonts w:eastAsia="Times New Roman" w:cs="Arial"/>
          <w:sz w:val="24"/>
          <w:szCs w:val="24"/>
          <w:shd w:val="clear" w:color="auto" w:fill="FAF9F8"/>
        </w:rPr>
        <w:tab/>
      </w:r>
      <w:r w:rsidR="00FD1191">
        <w:rPr>
          <w:rFonts w:cs="Arial"/>
          <w:i/>
          <w:iCs/>
          <w:szCs w:val="22"/>
        </w:rPr>
        <w:t>To m</w:t>
      </w:r>
      <w:r w:rsidR="005F135E" w:rsidRPr="005F135E">
        <w:rPr>
          <w:rFonts w:cs="Arial"/>
          <w:i/>
          <w:iCs/>
          <w:szCs w:val="22"/>
        </w:rPr>
        <w:t>ake a detailed design submission</w:t>
      </w:r>
      <w:r w:rsidR="00CB7017">
        <w:rPr>
          <w:rFonts w:cs="Arial"/>
          <w:i/>
          <w:iCs/>
          <w:szCs w:val="22"/>
        </w:rPr>
        <w:t xml:space="preserve"> for the works </w:t>
      </w:r>
      <w:r w:rsidR="00534B9D">
        <w:rPr>
          <w:rFonts w:cs="Arial"/>
          <w:i/>
          <w:iCs/>
          <w:szCs w:val="22"/>
        </w:rPr>
        <w:t xml:space="preserve">outlined </w:t>
      </w:r>
      <w:r w:rsidR="00DF21F5">
        <w:rPr>
          <w:rFonts w:cs="Arial"/>
          <w:i/>
          <w:iCs/>
          <w:szCs w:val="22"/>
        </w:rPr>
        <w:t xml:space="preserve">in </w:t>
      </w:r>
      <w:r w:rsidR="00234C89">
        <w:rPr>
          <w:rFonts w:cs="Arial"/>
          <w:i/>
          <w:iCs/>
          <w:szCs w:val="22"/>
        </w:rPr>
        <w:t>2.2</w:t>
      </w:r>
      <w:r w:rsidR="00CF2D15">
        <w:rPr>
          <w:rFonts w:cs="Arial"/>
          <w:i/>
          <w:iCs/>
          <w:szCs w:val="22"/>
        </w:rPr>
        <w:t>.1</w:t>
      </w:r>
      <w:r w:rsidR="00DF21F5">
        <w:rPr>
          <w:rFonts w:cs="Arial"/>
          <w:i/>
          <w:iCs/>
          <w:szCs w:val="22"/>
        </w:rPr>
        <w:t xml:space="preserve"> above</w:t>
      </w:r>
      <w:r w:rsidR="005F135E" w:rsidRPr="005F135E">
        <w:rPr>
          <w:rFonts w:cs="Arial"/>
          <w:i/>
          <w:iCs/>
          <w:szCs w:val="22"/>
        </w:rPr>
        <w:t xml:space="preserve"> no later than 4 months after recei</w:t>
      </w:r>
      <w:r w:rsidR="00FD1191">
        <w:rPr>
          <w:rFonts w:cs="Arial"/>
          <w:i/>
          <w:iCs/>
          <w:szCs w:val="22"/>
        </w:rPr>
        <w:t>ving</w:t>
      </w:r>
      <w:r w:rsidR="005F135E" w:rsidRPr="005F135E">
        <w:rPr>
          <w:rFonts w:cs="Arial"/>
          <w:i/>
          <w:iCs/>
          <w:szCs w:val="22"/>
        </w:rPr>
        <w:t xml:space="preserve"> of prelim</w:t>
      </w:r>
      <w:r w:rsidR="00FD1191">
        <w:rPr>
          <w:rFonts w:cs="Arial"/>
          <w:i/>
          <w:iCs/>
          <w:szCs w:val="22"/>
        </w:rPr>
        <w:t xml:space="preserve">inary </w:t>
      </w:r>
      <w:r w:rsidR="005F135E" w:rsidRPr="005F135E">
        <w:rPr>
          <w:rFonts w:cs="Arial"/>
          <w:i/>
          <w:iCs/>
          <w:szCs w:val="22"/>
        </w:rPr>
        <w:t>design check approval</w:t>
      </w:r>
      <w:r w:rsidR="00CB7017">
        <w:rPr>
          <w:rFonts w:cs="Arial"/>
          <w:i/>
          <w:iCs/>
          <w:szCs w:val="22"/>
        </w:rPr>
        <w:t xml:space="preserve"> from the County Council</w:t>
      </w:r>
      <w:r w:rsidR="00001B09">
        <w:rPr>
          <w:rFonts w:cs="Arial"/>
          <w:i/>
          <w:iCs/>
          <w:szCs w:val="22"/>
        </w:rPr>
        <w:t xml:space="preserve"> and;</w:t>
      </w:r>
    </w:p>
    <w:p w14:paraId="400F4DC4" w14:textId="6D720070" w:rsidR="00001B09" w:rsidRDefault="00001B09" w:rsidP="00EE54BB">
      <w:pPr>
        <w:ind w:left="2137" w:hanging="697"/>
        <w:rPr>
          <w:rFonts w:cs="Arial"/>
          <w:i/>
          <w:iCs/>
          <w:szCs w:val="22"/>
        </w:rPr>
      </w:pPr>
      <w:r>
        <w:rPr>
          <w:rFonts w:cs="Arial"/>
          <w:i/>
          <w:iCs/>
          <w:szCs w:val="22"/>
        </w:rPr>
        <w:t>2.2.</w:t>
      </w:r>
      <w:r w:rsidR="00820B4C">
        <w:rPr>
          <w:rFonts w:cs="Arial"/>
          <w:i/>
          <w:iCs/>
          <w:szCs w:val="22"/>
        </w:rPr>
        <w:t>3</w:t>
      </w:r>
      <w:r w:rsidR="00820B4C">
        <w:rPr>
          <w:rFonts w:cs="Arial"/>
          <w:i/>
          <w:iCs/>
          <w:szCs w:val="22"/>
        </w:rPr>
        <w:tab/>
      </w:r>
      <w:r w:rsidR="00884A67">
        <w:rPr>
          <w:rFonts w:cs="Arial"/>
          <w:i/>
          <w:iCs/>
          <w:szCs w:val="22"/>
        </w:rPr>
        <w:t>To enter into a Highway Works Agreement</w:t>
      </w:r>
      <w:r w:rsidR="002130AF">
        <w:rPr>
          <w:rFonts w:cs="Arial"/>
          <w:i/>
          <w:iCs/>
          <w:szCs w:val="22"/>
        </w:rPr>
        <w:t xml:space="preserve"> for the works outlined in </w:t>
      </w:r>
      <w:r w:rsidR="00CF2D15">
        <w:rPr>
          <w:rFonts w:cs="Arial"/>
          <w:i/>
          <w:iCs/>
          <w:szCs w:val="22"/>
        </w:rPr>
        <w:t xml:space="preserve">2.2.1 </w:t>
      </w:r>
      <w:del w:id="292" w:author="Tom Jones" w:date="2021-04-14T12:11:00Z">
        <w:r w:rsidR="00027146" w:rsidDel="00D21520">
          <w:rPr>
            <w:rFonts w:cs="Arial"/>
            <w:i/>
            <w:iCs/>
            <w:szCs w:val="22"/>
          </w:rPr>
          <w:delText xml:space="preserve"> </w:delText>
        </w:r>
      </w:del>
      <w:del w:id="293" w:author="Tom Jones" w:date="2021-04-14T12:04:00Z">
        <w:r w:rsidR="003A1AB7" w:rsidDel="00D21520">
          <w:rPr>
            <w:rFonts w:cs="Arial"/>
            <w:i/>
            <w:iCs/>
            <w:szCs w:val="22"/>
          </w:rPr>
          <w:delText xml:space="preserve">by </w:delText>
        </w:r>
      </w:del>
      <w:r w:rsidR="003A1AB7">
        <w:rPr>
          <w:rFonts w:cs="Arial"/>
          <w:i/>
          <w:iCs/>
          <w:szCs w:val="22"/>
        </w:rPr>
        <w:t xml:space="preserve">no later than </w:t>
      </w:r>
      <w:ins w:id="294" w:author="Tom Jones" w:date="2021-04-14T12:04:00Z">
        <w:r w:rsidR="00D21520">
          <w:rPr>
            <w:rFonts w:cs="Arial"/>
            <w:i/>
            <w:iCs/>
            <w:szCs w:val="22"/>
          </w:rPr>
          <w:t>12 months fr</w:t>
        </w:r>
      </w:ins>
      <w:ins w:id="295" w:author="Tom Jones" w:date="2021-04-14T12:05:00Z">
        <w:r w:rsidR="00D21520">
          <w:rPr>
            <w:rFonts w:cs="Arial"/>
            <w:i/>
            <w:iCs/>
            <w:szCs w:val="22"/>
          </w:rPr>
          <w:t>o</w:t>
        </w:r>
      </w:ins>
      <w:ins w:id="296" w:author="Tom Jones" w:date="2021-04-14T12:04:00Z">
        <w:r w:rsidR="00D21520">
          <w:rPr>
            <w:rFonts w:cs="Arial"/>
            <w:i/>
            <w:iCs/>
            <w:szCs w:val="22"/>
          </w:rPr>
          <w:t>m</w:t>
        </w:r>
      </w:ins>
      <w:ins w:id="297" w:author="Tom Jones" w:date="2021-04-14T12:19:00Z">
        <w:r w:rsidR="00700917">
          <w:rPr>
            <w:rFonts w:cs="Arial"/>
            <w:i/>
            <w:iCs/>
            <w:szCs w:val="22"/>
          </w:rPr>
          <w:t xml:space="preserve"> the</w:t>
        </w:r>
      </w:ins>
      <w:ins w:id="298" w:author="Tom Jones" w:date="2021-04-14T12:04:00Z">
        <w:r w:rsidR="00D21520">
          <w:rPr>
            <w:rFonts w:cs="Arial"/>
            <w:i/>
            <w:iCs/>
            <w:szCs w:val="22"/>
          </w:rPr>
          <w:t xml:space="preserve"> approval of the </w:t>
        </w:r>
      </w:ins>
      <w:ins w:id="299" w:author="Tom Jones" w:date="2021-04-15T15:41:00Z">
        <w:r w:rsidR="00560DD8">
          <w:rPr>
            <w:rFonts w:cs="Arial"/>
            <w:i/>
            <w:iCs/>
            <w:szCs w:val="22"/>
          </w:rPr>
          <w:t>detailed design submission</w:t>
        </w:r>
      </w:ins>
      <w:ins w:id="300" w:author="Tom Jones" w:date="2021-04-15T15:42:00Z">
        <w:r w:rsidR="004838C7">
          <w:rPr>
            <w:rFonts w:cs="Arial"/>
            <w:i/>
            <w:iCs/>
            <w:szCs w:val="22"/>
          </w:rPr>
          <w:t xml:space="preserve"> detailed in 2.2.1</w:t>
        </w:r>
      </w:ins>
      <w:ins w:id="301" w:author="Tom Jones" w:date="2021-04-14T12:05:00Z">
        <w:r w:rsidR="00D21520">
          <w:rPr>
            <w:rFonts w:cs="Arial"/>
            <w:i/>
            <w:iCs/>
            <w:szCs w:val="22"/>
          </w:rPr>
          <w:t xml:space="preserve"> </w:t>
        </w:r>
      </w:ins>
      <w:del w:id="302" w:author="Tom Jones" w:date="2021-04-14T12:04:00Z">
        <w:r w:rsidR="00473B09" w:rsidDel="00D21520">
          <w:rPr>
            <w:rFonts w:cs="Arial"/>
            <w:i/>
            <w:iCs/>
            <w:szCs w:val="22"/>
          </w:rPr>
          <w:delText>end of October 2022</w:delText>
        </w:r>
        <w:r w:rsidR="000579DF" w:rsidDel="00D21520">
          <w:rPr>
            <w:rFonts w:cs="Arial"/>
            <w:i/>
            <w:iCs/>
            <w:szCs w:val="22"/>
          </w:rPr>
          <w:delText xml:space="preserve"> </w:delText>
        </w:r>
      </w:del>
      <w:del w:id="303" w:author="Tom Jones" w:date="2021-04-14T12:05:00Z">
        <w:r w:rsidR="000579DF" w:rsidDel="00D21520">
          <w:rPr>
            <w:rFonts w:cs="Arial"/>
            <w:i/>
            <w:iCs/>
            <w:szCs w:val="22"/>
          </w:rPr>
          <w:delText>and</w:delText>
        </w:r>
      </w:del>
      <w:ins w:id="304" w:author="Tom Jones" w:date="2021-04-14T12:10:00Z">
        <w:r w:rsidR="00D21520">
          <w:rPr>
            <w:rFonts w:cs="Arial"/>
            <w:i/>
            <w:iCs/>
            <w:szCs w:val="22"/>
          </w:rPr>
          <w:t xml:space="preserve">from the County Council </w:t>
        </w:r>
      </w:ins>
      <w:ins w:id="305" w:author="Tom Jones" w:date="2021-04-14T12:05:00Z">
        <w:r w:rsidR="00D21520">
          <w:rPr>
            <w:rFonts w:cs="Arial"/>
            <w:i/>
            <w:iCs/>
            <w:szCs w:val="22"/>
          </w:rPr>
          <w:t>and</w:t>
        </w:r>
      </w:ins>
      <w:r w:rsidR="000579DF">
        <w:rPr>
          <w:rFonts w:cs="Arial"/>
          <w:i/>
          <w:iCs/>
          <w:szCs w:val="22"/>
        </w:rPr>
        <w:t>;</w:t>
      </w:r>
    </w:p>
    <w:p w14:paraId="1E76D942" w14:textId="209CBFFD" w:rsidR="000579DF" w:rsidRDefault="000579DF" w:rsidP="00EE54BB">
      <w:pPr>
        <w:ind w:left="2160" w:hanging="720"/>
        <w:rPr>
          <w:rFonts w:cs="Arial"/>
          <w:i/>
          <w:iCs/>
          <w:szCs w:val="22"/>
        </w:rPr>
      </w:pPr>
      <w:r>
        <w:rPr>
          <w:rFonts w:cs="Arial"/>
          <w:i/>
          <w:iCs/>
          <w:szCs w:val="22"/>
        </w:rPr>
        <w:t>2.2.4</w:t>
      </w:r>
      <w:r>
        <w:rPr>
          <w:rFonts w:cs="Arial"/>
          <w:i/>
          <w:iCs/>
          <w:szCs w:val="22"/>
        </w:rPr>
        <w:tab/>
        <w:t>T</w:t>
      </w:r>
      <w:r w:rsidR="00730B00">
        <w:rPr>
          <w:rFonts w:cs="Arial"/>
          <w:i/>
          <w:iCs/>
          <w:szCs w:val="22"/>
        </w:rPr>
        <w:t xml:space="preserve">o </w:t>
      </w:r>
      <w:r w:rsidR="00864CD2">
        <w:rPr>
          <w:rFonts w:cs="Arial"/>
          <w:i/>
          <w:iCs/>
          <w:szCs w:val="22"/>
        </w:rPr>
        <w:t xml:space="preserve">commence the works outlined in </w:t>
      </w:r>
      <w:r w:rsidR="00CF2D15">
        <w:rPr>
          <w:rFonts w:cs="Arial"/>
          <w:i/>
          <w:iCs/>
          <w:szCs w:val="22"/>
        </w:rPr>
        <w:t>2.2.1</w:t>
      </w:r>
      <w:r w:rsidR="00864CD2">
        <w:rPr>
          <w:rFonts w:cs="Arial"/>
          <w:i/>
          <w:iCs/>
          <w:szCs w:val="22"/>
        </w:rPr>
        <w:t xml:space="preserve"> above</w:t>
      </w:r>
      <w:r w:rsidR="00864CD2" w:rsidRPr="005F135E">
        <w:rPr>
          <w:rFonts w:cs="Arial"/>
          <w:i/>
          <w:iCs/>
          <w:szCs w:val="22"/>
        </w:rPr>
        <w:t xml:space="preserve"> no later than</w:t>
      </w:r>
      <w:r w:rsidR="00864CD2">
        <w:rPr>
          <w:rFonts w:cs="Arial"/>
          <w:i/>
          <w:iCs/>
          <w:szCs w:val="22"/>
        </w:rPr>
        <w:t xml:space="preserve"> </w:t>
      </w:r>
      <w:del w:id="306" w:author="Tom Jones" w:date="2021-04-15T15:49:00Z">
        <w:r w:rsidR="00864CD2" w:rsidDel="007D6DC2">
          <w:rPr>
            <w:rFonts w:cs="Arial"/>
            <w:i/>
            <w:iCs/>
            <w:szCs w:val="22"/>
          </w:rPr>
          <w:delText xml:space="preserve">18 </w:delText>
        </w:r>
      </w:del>
      <w:ins w:id="307" w:author="Tom Jones" w:date="2021-04-15T15:49:00Z">
        <w:r w:rsidR="007D6DC2">
          <w:rPr>
            <w:rFonts w:cs="Arial"/>
            <w:i/>
            <w:iCs/>
            <w:szCs w:val="22"/>
          </w:rPr>
          <w:t xml:space="preserve">6 </w:t>
        </w:r>
      </w:ins>
      <w:r w:rsidR="00864CD2">
        <w:rPr>
          <w:rFonts w:cs="Arial"/>
          <w:i/>
          <w:iCs/>
          <w:szCs w:val="22"/>
        </w:rPr>
        <w:t xml:space="preserve">months following </w:t>
      </w:r>
      <w:ins w:id="308" w:author="Tom Jones" w:date="2021-04-15T15:49:00Z">
        <w:r w:rsidR="00E34DE7" w:rsidRPr="00EE54BB">
          <w:rPr>
            <w:rFonts w:cs="Arial"/>
            <w:i/>
            <w:iCs/>
            <w:szCs w:val="22"/>
          </w:rPr>
          <w:t>entering into the Highway Works Agreement</w:t>
        </w:r>
        <w:r w:rsidR="00E34DE7">
          <w:rPr>
            <w:rFonts w:cs="Arial"/>
            <w:szCs w:val="22"/>
          </w:rPr>
          <w:t xml:space="preserve"> </w:t>
        </w:r>
      </w:ins>
      <w:del w:id="309" w:author="Tom Jones" w:date="2021-04-14T12:10:00Z">
        <w:r w:rsidR="00464D96" w:rsidRPr="00E34DE7" w:rsidDel="00D21520">
          <w:rPr>
            <w:rFonts w:cs="Arial"/>
            <w:szCs w:val="22"/>
            <w:rPrChange w:id="310" w:author="Tom Jones" w:date="2021-04-15T15:49:00Z">
              <w:rPr>
                <w:rFonts w:cs="Arial"/>
                <w:i/>
                <w:iCs/>
                <w:szCs w:val="22"/>
              </w:rPr>
            </w:rPrChange>
          </w:rPr>
          <w:delText>submission</w:delText>
        </w:r>
        <w:r w:rsidR="00464D96" w:rsidDel="00D21520">
          <w:rPr>
            <w:rFonts w:cs="Arial"/>
            <w:i/>
            <w:iCs/>
            <w:szCs w:val="22"/>
          </w:rPr>
          <w:delText xml:space="preserve"> </w:delText>
        </w:r>
      </w:del>
      <w:del w:id="311" w:author="Tom Jones" w:date="2021-04-15T15:49:00Z">
        <w:r w:rsidR="00464D96" w:rsidDel="00E34DE7">
          <w:rPr>
            <w:rFonts w:cs="Arial"/>
            <w:i/>
            <w:iCs/>
            <w:szCs w:val="22"/>
          </w:rPr>
          <w:delText xml:space="preserve">of the detailed design </w:delText>
        </w:r>
      </w:del>
      <w:r w:rsidR="00464D96">
        <w:rPr>
          <w:rFonts w:cs="Arial"/>
          <w:i/>
          <w:iCs/>
          <w:szCs w:val="22"/>
        </w:rPr>
        <w:t>in 2.2.</w:t>
      </w:r>
      <w:del w:id="312" w:author="Tom Jones" w:date="2021-04-15T15:49:00Z">
        <w:r w:rsidR="00464D96" w:rsidDel="00E34DE7">
          <w:rPr>
            <w:rFonts w:cs="Arial"/>
            <w:i/>
            <w:iCs/>
            <w:szCs w:val="22"/>
          </w:rPr>
          <w:delText>2</w:delText>
        </w:r>
      </w:del>
      <w:ins w:id="313" w:author="Tom Jones" w:date="2021-04-15T15:49:00Z">
        <w:r w:rsidR="00E34DE7">
          <w:rPr>
            <w:rFonts w:cs="Arial"/>
            <w:i/>
            <w:iCs/>
            <w:szCs w:val="22"/>
          </w:rPr>
          <w:t>3</w:t>
        </w:r>
      </w:ins>
      <w:r w:rsidR="00464D96">
        <w:rPr>
          <w:rFonts w:cs="Arial"/>
          <w:i/>
          <w:iCs/>
          <w:szCs w:val="22"/>
        </w:rPr>
        <w:t xml:space="preserve"> above</w:t>
      </w:r>
      <w:r w:rsidR="00234C89">
        <w:rPr>
          <w:rFonts w:cs="Arial"/>
          <w:i/>
          <w:iCs/>
          <w:szCs w:val="22"/>
        </w:rPr>
        <w:t xml:space="preserve"> and;</w:t>
      </w:r>
    </w:p>
    <w:p w14:paraId="124A7170" w14:textId="1FF5880F" w:rsidR="00234C89" w:rsidRDefault="00234C89" w:rsidP="00EE54BB">
      <w:pPr>
        <w:ind w:left="2160" w:hanging="720"/>
        <w:rPr>
          <w:rFonts w:cs="Arial"/>
          <w:i/>
          <w:iCs/>
          <w:szCs w:val="22"/>
        </w:rPr>
      </w:pPr>
      <w:r>
        <w:rPr>
          <w:rFonts w:cs="Arial"/>
          <w:i/>
          <w:iCs/>
          <w:szCs w:val="22"/>
        </w:rPr>
        <w:t xml:space="preserve">2.2.5 </w:t>
      </w:r>
      <w:ins w:id="314" w:author="Tom Jones" w:date="2021-04-15T16:14:00Z">
        <w:r w:rsidR="00EE54BB">
          <w:rPr>
            <w:rFonts w:cs="Arial"/>
            <w:i/>
            <w:iCs/>
            <w:szCs w:val="22"/>
          </w:rPr>
          <w:tab/>
        </w:r>
      </w:ins>
      <w:r>
        <w:rPr>
          <w:rFonts w:cs="Arial"/>
          <w:i/>
          <w:iCs/>
          <w:szCs w:val="22"/>
        </w:rPr>
        <w:t>To complete</w:t>
      </w:r>
      <w:r w:rsidR="00C05208">
        <w:rPr>
          <w:rFonts w:cs="Arial"/>
          <w:i/>
          <w:iCs/>
          <w:szCs w:val="22"/>
        </w:rPr>
        <w:t xml:space="preserve"> the works outlined in 2.2.1</w:t>
      </w:r>
      <w:r w:rsidR="009B55CA">
        <w:rPr>
          <w:rFonts w:cs="Arial"/>
          <w:i/>
          <w:iCs/>
          <w:szCs w:val="22"/>
        </w:rPr>
        <w:t>.1</w:t>
      </w:r>
      <w:r w:rsidR="00C05208">
        <w:rPr>
          <w:rFonts w:cs="Arial"/>
          <w:i/>
          <w:iCs/>
          <w:szCs w:val="22"/>
        </w:rPr>
        <w:t xml:space="preserve"> above </w:t>
      </w:r>
      <w:r w:rsidR="00D24195">
        <w:rPr>
          <w:rFonts w:cs="Arial"/>
          <w:i/>
          <w:iCs/>
          <w:szCs w:val="22"/>
        </w:rPr>
        <w:t xml:space="preserve">to Completion </w:t>
      </w:r>
      <w:ins w:id="315" w:author="Tom Jones" w:date="2021-04-15T15:57:00Z">
        <w:r w:rsidR="00DF5A97">
          <w:rPr>
            <w:rFonts w:cs="Arial"/>
            <w:i/>
            <w:iCs/>
            <w:szCs w:val="22"/>
          </w:rPr>
          <w:t xml:space="preserve">Certificate </w:t>
        </w:r>
      </w:ins>
      <w:r w:rsidR="00D24195">
        <w:rPr>
          <w:rFonts w:cs="Arial"/>
          <w:i/>
          <w:iCs/>
          <w:szCs w:val="22"/>
        </w:rPr>
        <w:t xml:space="preserve">Standard </w:t>
      </w:r>
      <w:r w:rsidR="00D24195" w:rsidRPr="00876190">
        <w:rPr>
          <w:rFonts w:cs="Arial"/>
          <w:i/>
          <w:iCs/>
          <w:szCs w:val="22"/>
        </w:rPr>
        <w:t xml:space="preserve">prior to Occupation </w:t>
      </w:r>
      <w:r w:rsidR="00D05D7C">
        <w:rPr>
          <w:rFonts w:cs="Arial"/>
          <w:i/>
          <w:iCs/>
          <w:szCs w:val="22"/>
        </w:rPr>
        <w:t xml:space="preserve">of any Dwelling </w:t>
      </w:r>
      <w:r w:rsidR="0044749A">
        <w:rPr>
          <w:rFonts w:cs="Arial"/>
          <w:i/>
          <w:iCs/>
          <w:szCs w:val="22"/>
        </w:rPr>
        <w:t>and in any event prior to</w:t>
      </w:r>
      <w:r w:rsidR="00D05D7C">
        <w:rPr>
          <w:rFonts w:cs="Arial"/>
          <w:i/>
          <w:iCs/>
          <w:szCs w:val="22"/>
        </w:rPr>
        <w:t xml:space="preserve"> completion of the works outlined </w:t>
      </w:r>
      <w:r w:rsidR="005A488B">
        <w:rPr>
          <w:rFonts w:cs="Arial"/>
          <w:i/>
          <w:iCs/>
          <w:szCs w:val="22"/>
        </w:rPr>
        <w:t>in 2.2.1.2 above</w:t>
      </w:r>
      <w:r w:rsidR="00D24195">
        <w:rPr>
          <w:rFonts w:cs="Arial"/>
          <w:i/>
          <w:iCs/>
          <w:szCs w:val="22"/>
        </w:rPr>
        <w:t xml:space="preserve"> and;</w:t>
      </w:r>
    </w:p>
    <w:p w14:paraId="0D3899D4" w14:textId="29716D36" w:rsidR="002C4512" w:rsidRDefault="002C4512" w:rsidP="00EE54BB">
      <w:pPr>
        <w:ind w:left="2160" w:hanging="720"/>
        <w:rPr>
          <w:rFonts w:cs="Arial"/>
          <w:i/>
          <w:iCs/>
          <w:szCs w:val="22"/>
        </w:rPr>
      </w:pPr>
      <w:r>
        <w:rPr>
          <w:rFonts w:cs="Arial"/>
          <w:i/>
          <w:iCs/>
          <w:szCs w:val="22"/>
        </w:rPr>
        <w:t>2.2.6</w:t>
      </w:r>
      <w:r w:rsidR="00AC26A3">
        <w:rPr>
          <w:rFonts w:cs="Arial"/>
          <w:i/>
          <w:iCs/>
          <w:szCs w:val="22"/>
        </w:rPr>
        <w:t xml:space="preserve"> </w:t>
      </w:r>
      <w:ins w:id="316" w:author="Tom Jones" w:date="2021-04-15T16:14:00Z">
        <w:r w:rsidR="00EE54BB">
          <w:rPr>
            <w:rFonts w:cs="Arial"/>
            <w:i/>
            <w:iCs/>
            <w:szCs w:val="22"/>
          </w:rPr>
          <w:tab/>
        </w:r>
      </w:ins>
      <w:r w:rsidR="00AC26A3">
        <w:rPr>
          <w:rFonts w:cs="Arial"/>
          <w:i/>
          <w:iCs/>
          <w:szCs w:val="22"/>
        </w:rPr>
        <w:t>To complete the works outlined in 2.2.1.</w:t>
      </w:r>
      <w:r w:rsidR="009B55CA">
        <w:rPr>
          <w:rFonts w:cs="Arial"/>
          <w:i/>
          <w:iCs/>
          <w:szCs w:val="22"/>
        </w:rPr>
        <w:t>2</w:t>
      </w:r>
      <w:r w:rsidR="00AC26A3">
        <w:rPr>
          <w:rFonts w:cs="Arial"/>
          <w:i/>
          <w:iCs/>
          <w:szCs w:val="22"/>
        </w:rPr>
        <w:t xml:space="preserve"> above to Completion </w:t>
      </w:r>
      <w:ins w:id="317" w:author="Tom Jones" w:date="2021-04-15T15:57:00Z">
        <w:r w:rsidR="00DF5A97">
          <w:rPr>
            <w:rFonts w:cs="Arial"/>
            <w:i/>
            <w:iCs/>
            <w:szCs w:val="22"/>
          </w:rPr>
          <w:t xml:space="preserve">Certificate </w:t>
        </w:r>
      </w:ins>
      <w:r w:rsidR="00AC26A3">
        <w:rPr>
          <w:rFonts w:cs="Arial"/>
          <w:i/>
          <w:iCs/>
          <w:szCs w:val="22"/>
        </w:rPr>
        <w:t xml:space="preserve">Standard </w:t>
      </w:r>
      <w:r w:rsidR="00AC26A3" w:rsidRPr="00876190">
        <w:rPr>
          <w:rFonts w:cs="Arial"/>
          <w:i/>
          <w:iCs/>
          <w:szCs w:val="22"/>
        </w:rPr>
        <w:t>prior to the Occupation of the 200</w:t>
      </w:r>
      <w:r w:rsidR="00AC26A3" w:rsidRPr="00876190">
        <w:rPr>
          <w:rFonts w:cs="Arial"/>
          <w:i/>
          <w:iCs/>
          <w:szCs w:val="22"/>
          <w:vertAlign w:val="superscript"/>
        </w:rPr>
        <w:t>th</w:t>
      </w:r>
      <w:r w:rsidR="00AC26A3" w:rsidRPr="00876190">
        <w:rPr>
          <w:rFonts w:cs="Arial"/>
          <w:i/>
          <w:iCs/>
          <w:szCs w:val="22"/>
        </w:rPr>
        <w:t xml:space="preserve"> Dwelling</w:t>
      </w:r>
      <w:ins w:id="318" w:author="Tom Jones" w:date="2021-04-14T12:11:00Z">
        <w:r w:rsidR="00D21520">
          <w:rPr>
            <w:rFonts w:cs="Arial"/>
            <w:i/>
            <w:iCs/>
            <w:szCs w:val="22"/>
          </w:rPr>
          <w:t>.</w:t>
        </w:r>
      </w:ins>
    </w:p>
    <w:p w14:paraId="6CF3B9AA" w14:textId="1C3FF141" w:rsidR="00001B09" w:rsidRPr="00B97F8D" w:rsidDel="000900D5" w:rsidRDefault="00001B09" w:rsidP="00B97F8D">
      <w:pPr>
        <w:ind w:firstLine="720"/>
        <w:rPr>
          <w:del w:id="319" w:author="Tom Jones" w:date="2021-04-15T15:51:00Z"/>
          <w:rFonts w:cs="Arial"/>
          <w:i/>
          <w:iCs/>
          <w:szCs w:val="22"/>
        </w:rPr>
      </w:pPr>
    </w:p>
    <w:p w14:paraId="0A778594" w14:textId="5C170D73" w:rsidR="00CF17E8" w:rsidRPr="00876190" w:rsidDel="000900D5" w:rsidRDefault="00CF17E8" w:rsidP="00EE54BB">
      <w:pPr>
        <w:rPr>
          <w:del w:id="320" w:author="Tom Jones" w:date="2021-04-15T15:51:00Z"/>
          <w:rFonts w:cs="Arial"/>
          <w:i/>
          <w:iCs/>
          <w:szCs w:val="22"/>
        </w:rPr>
      </w:pPr>
    </w:p>
    <w:p w14:paraId="797A3BBC" w14:textId="5EE2555C" w:rsidR="005C27BB" w:rsidRDefault="005C27BB" w:rsidP="008A6009">
      <w:pPr>
        <w:numPr>
          <w:ilvl w:val="2"/>
          <w:numId w:val="23"/>
        </w:numPr>
        <w:rPr>
          <w:rFonts w:cs="Arial"/>
          <w:szCs w:val="22"/>
        </w:rPr>
      </w:pPr>
      <w:r>
        <w:rPr>
          <w:rFonts w:cs="Arial"/>
          <w:szCs w:val="22"/>
        </w:rPr>
        <w:t>Schedule 5 Clause 2.</w:t>
      </w:r>
      <w:r w:rsidR="00AA644E">
        <w:rPr>
          <w:rFonts w:cs="Arial"/>
          <w:szCs w:val="22"/>
        </w:rPr>
        <w:t>3 of the Original Agreement shall be deleted in its entirety and replaced with the following:</w:t>
      </w:r>
    </w:p>
    <w:p w14:paraId="7E1C5986" w14:textId="77777777" w:rsidR="00EE54BB" w:rsidRDefault="00211E13" w:rsidP="00AD583C">
      <w:pPr>
        <w:ind w:left="2153" w:hanging="735"/>
        <w:rPr>
          <w:ins w:id="321" w:author="Tom Jones" w:date="2021-04-15T16:11:00Z"/>
          <w:rFonts w:cs="Arial"/>
          <w:szCs w:val="22"/>
        </w:rPr>
      </w:pPr>
      <w:r w:rsidRPr="00911F99">
        <w:rPr>
          <w:rFonts w:cs="Arial"/>
          <w:szCs w:val="22"/>
        </w:rPr>
        <w:t xml:space="preserve">2.3 </w:t>
      </w:r>
      <w:r w:rsidR="002D2427" w:rsidRPr="00EE54BB">
        <w:rPr>
          <w:rFonts w:cs="Arial"/>
          <w:szCs w:val="22"/>
        </w:rPr>
        <w:tab/>
      </w:r>
    </w:p>
    <w:p w14:paraId="2BF19A97" w14:textId="41D323F4" w:rsidR="00AA644E" w:rsidRPr="00EE54BB" w:rsidRDefault="00EE54BB" w:rsidP="00EE54BB">
      <w:pPr>
        <w:ind w:left="2153" w:hanging="713"/>
        <w:rPr>
          <w:ins w:id="322" w:author="Tom Jones" w:date="2021-04-15T16:12:00Z"/>
          <w:rFonts w:cs="Arial"/>
          <w:i/>
          <w:iCs/>
          <w:szCs w:val="22"/>
        </w:rPr>
      </w:pPr>
      <w:ins w:id="323" w:author="Tom Jones" w:date="2021-04-15T16:11:00Z">
        <w:r>
          <w:rPr>
            <w:rFonts w:cs="Arial"/>
            <w:szCs w:val="22"/>
          </w:rPr>
          <w:t>2.3.1</w:t>
        </w:r>
      </w:ins>
      <w:ins w:id="324" w:author="Tom Jones" w:date="2021-04-15T16:12:00Z">
        <w:r>
          <w:rPr>
            <w:rFonts w:cs="Arial"/>
            <w:szCs w:val="22"/>
          </w:rPr>
          <w:tab/>
        </w:r>
      </w:ins>
      <w:r w:rsidR="00211E13" w:rsidRPr="00EE54BB">
        <w:rPr>
          <w:rFonts w:cs="Arial"/>
          <w:i/>
          <w:iCs/>
          <w:szCs w:val="22"/>
        </w:rPr>
        <w:t>Not to permit the Occupation of any Dwelling on the Land until the works described in paragraph 2.1 have been completed to Completion Certificate Standard.</w:t>
      </w:r>
    </w:p>
    <w:p w14:paraId="60A34479" w14:textId="7B8C5E76" w:rsidR="00EE54BB" w:rsidRPr="00EE54BB" w:rsidRDefault="00EE54BB" w:rsidP="00EE54BB">
      <w:pPr>
        <w:ind w:left="2153" w:hanging="713"/>
        <w:rPr>
          <w:ins w:id="325" w:author="Tom Jones" w:date="2021-04-15T16:12:00Z"/>
          <w:rFonts w:cs="Arial"/>
          <w:i/>
          <w:iCs/>
          <w:szCs w:val="22"/>
        </w:rPr>
      </w:pPr>
      <w:ins w:id="326" w:author="Tom Jones" w:date="2021-04-15T16:12:00Z">
        <w:r w:rsidRPr="00EE54BB">
          <w:rPr>
            <w:rFonts w:cs="Arial"/>
            <w:i/>
            <w:iCs/>
            <w:szCs w:val="22"/>
          </w:rPr>
          <w:t>2.3.2</w:t>
        </w:r>
      </w:ins>
      <w:ins w:id="327" w:author="Tom Jones" w:date="2021-04-15T16:13:00Z">
        <w:r w:rsidRPr="00EE54BB">
          <w:rPr>
            <w:rFonts w:cs="Arial"/>
            <w:i/>
            <w:iCs/>
            <w:szCs w:val="22"/>
          </w:rPr>
          <w:tab/>
        </w:r>
      </w:ins>
      <w:commentRangeStart w:id="328"/>
      <w:ins w:id="329" w:author="Tom Jones" w:date="2021-04-15T16:12:00Z">
        <w:r w:rsidRPr="00B87DB7">
          <w:rPr>
            <w:rFonts w:cs="Arial"/>
            <w:i/>
            <w:iCs/>
            <w:strike/>
            <w:szCs w:val="22"/>
            <w:rPrChange w:id="330" w:author="Tom Jones" w:date="2021-04-20T09:34:00Z">
              <w:rPr>
                <w:rFonts w:cs="Arial"/>
                <w:i/>
                <w:iCs/>
                <w:szCs w:val="22"/>
              </w:rPr>
            </w:rPrChange>
          </w:rPr>
          <w:t>Not to Occupy nor permit the Occupation of any Dwelling on the Land until the works in paragraph 2.2.1.1 have been completed to Completion Certificate Standard.</w:t>
        </w:r>
      </w:ins>
      <w:commentRangeEnd w:id="328"/>
      <w:ins w:id="331" w:author="Tom Jones" w:date="2021-04-20T09:35:00Z">
        <w:r w:rsidR="00B87DB7">
          <w:rPr>
            <w:rStyle w:val="CommentReference"/>
          </w:rPr>
          <w:commentReference w:id="328"/>
        </w:r>
      </w:ins>
    </w:p>
    <w:p w14:paraId="7F510C3B" w14:textId="0941B51D" w:rsidR="00EE54BB" w:rsidRPr="00EE54BB" w:rsidRDefault="00EE54BB" w:rsidP="00EE54BB">
      <w:pPr>
        <w:ind w:left="2153" w:hanging="713"/>
        <w:rPr>
          <w:ins w:id="332" w:author="Tom Jones" w:date="2021-04-15T16:03:00Z"/>
          <w:rFonts w:cs="Arial"/>
          <w:i/>
          <w:iCs/>
          <w:szCs w:val="22"/>
        </w:rPr>
      </w:pPr>
      <w:ins w:id="333" w:author="Tom Jones" w:date="2021-04-15T16:12:00Z">
        <w:r w:rsidRPr="00EE54BB">
          <w:rPr>
            <w:rFonts w:cs="Arial"/>
            <w:i/>
            <w:iCs/>
            <w:szCs w:val="22"/>
          </w:rPr>
          <w:t>2.3.3</w:t>
        </w:r>
      </w:ins>
      <w:ins w:id="334" w:author="Tom Jones" w:date="2021-04-15T16:13:00Z">
        <w:r w:rsidRPr="00EE54BB">
          <w:rPr>
            <w:rFonts w:cs="Arial"/>
            <w:i/>
            <w:iCs/>
            <w:szCs w:val="22"/>
          </w:rPr>
          <w:tab/>
          <w:t xml:space="preserve">Not to Occupy nor permit the Occupation of more than 200 Dwellings on the Land until the works in paragraph </w:t>
        </w:r>
      </w:ins>
      <w:ins w:id="335" w:author="Tom Jones" w:date="2021-04-20T09:34:00Z">
        <w:r w:rsidR="00B87DB7">
          <w:rPr>
            <w:rFonts w:cs="Arial"/>
            <w:i/>
            <w:iCs/>
            <w:szCs w:val="22"/>
          </w:rPr>
          <w:t xml:space="preserve">2.2.1.1 and </w:t>
        </w:r>
      </w:ins>
      <w:ins w:id="336" w:author="Tom Jones" w:date="2021-04-15T16:13:00Z">
        <w:r w:rsidRPr="00EE54BB">
          <w:rPr>
            <w:rFonts w:cs="Arial"/>
            <w:i/>
            <w:iCs/>
            <w:szCs w:val="22"/>
          </w:rPr>
          <w:t xml:space="preserve">2.2.1.2 have been completed to Completion Certificate Standard. </w:t>
        </w:r>
      </w:ins>
    </w:p>
    <w:p w14:paraId="40732125" w14:textId="08C26B6D" w:rsidR="00911F99" w:rsidRPr="00911F99" w:rsidRDefault="00911F99" w:rsidP="00AD583C">
      <w:pPr>
        <w:ind w:left="2153" w:hanging="735"/>
        <w:rPr>
          <w:rFonts w:cs="Arial"/>
          <w:szCs w:val="22"/>
        </w:rPr>
      </w:pPr>
    </w:p>
    <w:p w14:paraId="320D5B0D" w14:textId="016149A4" w:rsidR="00CF15F7" w:rsidRDefault="00102D20" w:rsidP="008A6009">
      <w:pPr>
        <w:numPr>
          <w:ilvl w:val="2"/>
          <w:numId w:val="23"/>
        </w:numPr>
        <w:rPr>
          <w:rFonts w:cs="Arial"/>
          <w:szCs w:val="22"/>
        </w:rPr>
      </w:pPr>
      <w:r w:rsidRPr="00CF17E8">
        <w:rPr>
          <w:rFonts w:cs="Arial"/>
          <w:szCs w:val="22"/>
        </w:rPr>
        <w:lastRenderedPageBreak/>
        <w:t>Schedule 5 Clause 2.4</w:t>
      </w:r>
      <w:r w:rsidR="00CF15F7">
        <w:rPr>
          <w:rFonts w:cs="Arial"/>
          <w:szCs w:val="22"/>
        </w:rPr>
        <w:t xml:space="preserve"> of the Original Agreement </w:t>
      </w:r>
      <w:r w:rsidRPr="00CF17E8">
        <w:rPr>
          <w:rFonts w:cs="Arial"/>
          <w:szCs w:val="22"/>
        </w:rPr>
        <w:t>shall be deleted in its entirety</w:t>
      </w:r>
      <w:ins w:id="337" w:author="Tom Jones" w:date="2021-04-15T16:07:00Z">
        <w:r w:rsidR="004848FB">
          <w:rPr>
            <w:rFonts w:cs="Arial"/>
            <w:szCs w:val="22"/>
          </w:rPr>
          <w:t>.</w:t>
        </w:r>
      </w:ins>
      <w:del w:id="338" w:author="Tom Jones" w:date="2021-04-15T16:03:00Z">
        <w:r w:rsidR="00CF15F7" w:rsidDel="00911F99">
          <w:rPr>
            <w:rFonts w:cs="Arial"/>
            <w:szCs w:val="22"/>
          </w:rPr>
          <w:delText xml:space="preserve"> and replaced with the following:</w:delText>
        </w:r>
      </w:del>
    </w:p>
    <w:p w14:paraId="3BB84A7D" w14:textId="7D7A61AA" w:rsidR="005A488B" w:rsidDel="00911F99" w:rsidRDefault="00CF15F7" w:rsidP="002D2427">
      <w:pPr>
        <w:ind w:left="2153" w:hanging="735"/>
        <w:rPr>
          <w:del w:id="339" w:author="Tom Jones" w:date="2021-04-15T16:03:00Z"/>
          <w:rFonts w:cs="Arial"/>
          <w:szCs w:val="22"/>
        </w:rPr>
      </w:pPr>
      <w:del w:id="340" w:author="Tom Jones" w:date="2021-04-15T16:03:00Z">
        <w:r w:rsidDel="00911F99">
          <w:rPr>
            <w:rFonts w:cs="Arial"/>
            <w:szCs w:val="22"/>
          </w:rPr>
          <w:delText>2.4</w:delText>
        </w:r>
      </w:del>
      <w:del w:id="341" w:author="Tom Jones" w:date="2021-04-15T16:01:00Z">
        <w:r w:rsidDel="00E45C53">
          <w:rPr>
            <w:rFonts w:cs="Arial"/>
            <w:szCs w:val="22"/>
          </w:rPr>
          <w:delText xml:space="preserve"> </w:delText>
        </w:r>
      </w:del>
      <w:del w:id="342" w:author="Tom Jones" w:date="2021-04-15T15:59:00Z">
        <w:r w:rsidR="002D2427" w:rsidDel="00CD0120">
          <w:rPr>
            <w:rFonts w:cs="Arial"/>
            <w:szCs w:val="22"/>
          </w:rPr>
          <w:tab/>
        </w:r>
      </w:del>
    </w:p>
    <w:p w14:paraId="4D879863" w14:textId="6B87E46C" w:rsidR="00A521EB" w:rsidDel="00EE54BB" w:rsidRDefault="005A488B" w:rsidP="002D2427">
      <w:pPr>
        <w:ind w:left="2153" w:hanging="735"/>
        <w:rPr>
          <w:del w:id="343" w:author="Tom Jones" w:date="2021-04-15T16:13:00Z"/>
          <w:rFonts w:cs="Arial"/>
          <w:szCs w:val="22"/>
        </w:rPr>
      </w:pPr>
      <w:del w:id="344" w:author="Tom Jones" w:date="2021-04-15T16:13:00Z">
        <w:r w:rsidDel="00EE54BB">
          <w:rPr>
            <w:rFonts w:cs="Arial"/>
            <w:szCs w:val="22"/>
          </w:rPr>
          <w:delText>2.4.1</w:delText>
        </w:r>
        <w:r w:rsidDel="00EE54BB">
          <w:rPr>
            <w:rFonts w:cs="Arial"/>
            <w:szCs w:val="22"/>
          </w:rPr>
          <w:tab/>
        </w:r>
        <w:r w:rsidR="00FF56F7" w:rsidDel="00EE54BB">
          <w:rPr>
            <w:rFonts w:cs="Arial"/>
            <w:szCs w:val="22"/>
          </w:rPr>
          <w:delText>Not to Occupy nor permit the Occupation of any Dwelling</w:delText>
        </w:r>
        <w:r w:rsidR="00FF56F7" w:rsidRPr="00CF17E8" w:rsidDel="00EE54BB">
          <w:rPr>
            <w:rFonts w:cs="Arial"/>
            <w:szCs w:val="22"/>
          </w:rPr>
          <w:delText xml:space="preserve"> </w:delText>
        </w:r>
        <w:r w:rsidR="00FF56F7" w:rsidDel="00EE54BB">
          <w:rPr>
            <w:rFonts w:cs="Arial"/>
            <w:szCs w:val="22"/>
          </w:rPr>
          <w:delText>on the Land until the works in paragraph 2.2.1.</w:delText>
        </w:r>
        <w:r w:rsidR="002F2CE0" w:rsidDel="00EE54BB">
          <w:rPr>
            <w:rFonts w:cs="Arial"/>
            <w:szCs w:val="22"/>
          </w:rPr>
          <w:delText>1</w:delText>
        </w:r>
        <w:r w:rsidR="00FF56F7" w:rsidDel="00EE54BB">
          <w:rPr>
            <w:rFonts w:cs="Arial"/>
            <w:szCs w:val="22"/>
          </w:rPr>
          <w:delText xml:space="preserve"> have been completed to Completion Certificate Standard.</w:delText>
        </w:r>
      </w:del>
    </w:p>
    <w:p w14:paraId="765233EE" w14:textId="5752E3F7" w:rsidR="00A521EB" w:rsidDel="00EE54BB" w:rsidRDefault="00A521EB" w:rsidP="00A521EB">
      <w:pPr>
        <w:ind w:left="2153"/>
        <w:rPr>
          <w:del w:id="345" w:author="Tom Jones" w:date="2021-04-15T16:13:00Z"/>
          <w:rFonts w:cs="Arial"/>
          <w:szCs w:val="22"/>
        </w:rPr>
      </w:pPr>
    </w:p>
    <w:p w14:paraId="05598B0A" w14:textId="4F353FA4" w:rsidR="00102D20" w:rsidDel="00EE54BB" w:rsidRDefault="00A521EB" w:rsidP="00A521EB">
      <w:pPr>
        <w:ind w:left="2153" w:hanging="735"/>
        <w:rPr>
          <w:ins w:id="346" w:author="Stickland, Caroline (Solicitor)" w:date="2021-04-09T17:16:00Z"/>
          <w:del w:id="347" w:author="Tom Jones" w:date="2021-04-15T16:13:00Z"/>
          <w:rFonts w:cs="Arial"/>
          <w:szCs w:val="22"/>
        </w:rPr>
      </w:pPr>
      <w:del w:id="348" w:author="Tom Jones" w:date="2021-04-15T16:13:00Z">
        <w:r w:rsidDel="00EE54BB">
          <w:rPr>
            <w:rFonts w:cs="Arial"/>
            <w:szCs w:val="22"/>
          </w:rPr>
          <w:delText xml:space="preserve">2.4.2 </w:delText>
        </w:r>
        <w:r w:rsidDel="00EE54BB">
          <w:rPr>
            <w:rFonts w:cs="Arial"/>
            <w:szCs w:val="22"/>
          </w:rPr>
          <w:tab/>
        </w:r>
        <w:r w:rsidR="00CF15F7" w:rsidDel="00EE54BB">
          <w:rPr>
            <w:rFonts w:cs="Arial"/>
            <w:szCs w:val="22"/>
          </w:rPr>
          <w:delText xml:space="preserve">Not to </w:delText>
        </w:r>
        <w:r w:rsidR="00C820EB" w:rsidDel="00EE54BB">
          <w:rPr>
            <w:rFonts w:cs="Arial"/>
            <w:szCs w:val="22"/>
          </w:rPr>
          <w:delText>Oc</w:delText>
        </w:r>
        <w:r w:rsidR="00B26996" w:rsidDel="00EE54BB">
          <w:rPr>
            <w:rFonts w:cs="Arial"/>
            <w:szCs w:val="22"/>
          </w:rPr>
          <w:delText xml:space="preserve">cupy nor </w:delText>
        </w:r>
        <w:r w:rsidR="00CF15F7" w:rsidDel="00EE54BB">
          <w:rPr>
            <w:rFonts w:cs="Arial"/>
            <w:szCs w:val="22"/>
          </w:rPr>
          <w:delText xml:space="preserve">permit </w:delText>
        </w:r>
        <w:r w:rsidR="00814D71" w:rsidDel="00EE54BB">
          <w:rPr>
            <w:rFonts w:cs="Arial"/>
            <w:szCs w:val="22"/>
          </w:rPr>
          <w:delText xml:space="preserve">the </w:delText>
        </w:r>
        <w:r w:rsidR="00CF15F7" w:rsidDel="00EE54BB">
          <w:rPr>
            <w:rFonts w:cs="Arial"/>
            <w:szCs w:val="22"/>
          </w:rPr>
          <w:delText>Occupation of more than 200 Dwellings</w:delText>
        </w:r>
        <w:r w:rsidR="00102D20" w:rsidRPr="00CF17E8" w:rsidDel="00EE54BB">
          <w:rPr>
            <w:rFonts w:cs="Arial"/>
            <w:szCs w:val="22"/>
          </w:rPr>
          <w:delText xml:space="preserve"> </w:delText>
        </w:r>
        <w:r w:rsidR="00814D71" w:rsidDel="00EE54BB">
          <w:rPr>
            <w:rFonts w:cs="Arial"/>
            <w:szCs w:val="22"/>
          </w:rPr>
          <w:delText>on the Land until the works in paragraph 2.2</w:delText>
        </w:r>
        <w:r w:rsidR="00FF56F7" w:rsidDel="00EE54BB">
          <w:rPr>
            <w:rFonts w:cs="Arial"/>
            <w:szCs w:val="22"/>
          </w:rPr>
          <w:delText>.1.2</w:delText>
        </w:r>
        <w:r w:rsidR="00814D71" w:rsidDel="00EE54BB">
          <w:rPr>
            <w:rFonts w:cs="Arial"/>
            <w:szCs w:val="22"/>
          </w:rPr>
          <w:delText xml:space="preserve"> have been completed</w:delText>
        </w:r>
        <w:r w:rsidR="00AC45AB" w:rsidDel="00EE54BB">
          <w:rPr>
            <w:rFonts w:cs="Arial"/>
            <w:szCs w:val="22"/>
          </w:rPr>
          <w:delText xml:space="preserve"> to Completion Certificate Standard</w:delText>
        </w:r>
        <w:r w:rsidR="00814D71" w:rsidDel="00EE54BB">
          <w:rPr>
            <w:rFonts w:cs="Arial"/>
            <w:szCs w:val="22"/>
          </w:rPr>
          <w:delText>.</w:delText>
        </w:r>
      </w:del>
    </w:p>
    <w:p w14:paraId="262B695A" w14:textId="556766F6" w:rsidR="005A488B" w:rsidRPr="00CF17E8" w:rsidDel="00A521EB" w:rsidRDefault="005A488B" w:rsidP="002D2427">
      <w:pPr>
        <w:ind w:left="2153" w:hanging="735"/>
        <w:rPr>
          <w:del w:id="349" w:author="Stickland, Caroline (Solicitor)" w:date="2021-04-09T17:17:00Z"/>
          <w:rFonts w:cs="Arial"/>
          <w:szCs w:val="22"/>
        </w:rPr>
      </w:pPr>
    </w:p>
    <w:p w14:paraId="46802905" w14:textId="77777777" w:rsidR="000E5C91" w:rsidRDefault="00102D20" w:rsidP="008A6009">
      <w:pPr>
        <w:numPr>
          <w:ilvl w:val="2"/>
          <w:numId w:val="23"/>
        </w:numPr>
        <w:rPr>
          <w:rFonts w:cs="Arial"/>
          <w:szCs w:val="22"/>
        </w:rPr>
      </w:pPr>
      <w:r w:rsidRPr="00CF17E8">
        <w:rPr>
          <w:rFonts w:cs="Arial"/>
          <w:szCs w:val="22"/>
        </w:rPr>
        <w:t xml:space="preserve">Clause 7.4 </w:t>
      </w:r>
      <w:r w:rsidR="000E5C91">
        <w:rPr>
          <w:rFonts w:cs="Arial"/>
          <w:szCs w:val="22"/>
        </w:rPr>
        <w:t xml:space="preserve">of the Original Agreement </w:t>
      </w:r>
      <w:r w:rsidRPr="00CF17E8">
        <w:rPr>
          <w:rFonts w:cs="Arial"/>
          <w:szCs w:val="22"/>
        </w:rPr>
        <w:t>shall be amended to read as follows</w:t>
      </w:r>
      <w:r w:rsidR="000E5C91">
        <w:rPr>
          <w:rFonts w:cs="Arial"/>
          <w:szCs w:val="22"/>
        </w:rPr>
        <w:t>:</w:t>
      </w:r>
    </w:p>
    <w:p w14:paraId="0C0B1ABD" w14:textId="1E9C0CFC" w:rsidR="00102D20" w:rsidRPr="000E5C91" w:rsidRDefault="000E5C91" w:rsidP="008A6009">
      <w:pPr>
        <w:ind w:left="2160" w:hanging="720"/>
        <w:rPr>
          <w:rFonts w:cs="Arial"/>
          <w:szCs w:val="22"/>
        </w:rPr>
      </w:pPr>
      <w:r>
        <w:rPr>
          <w:rFonts w:cs="Arial"/>
          <w:szCs w:val="22"/>
        </w:rPr>
        <w:t xml:space="preserve">7.4 </w:t>
      </w:r>
      <w:r>
        <w:rPr>
          <w:rFonts w:cs="Arial"/>
          <w:szCs w:val="22"/>
        </w:rPr>
        <w:tab/>
      </w:r>
      <w:r>
        <w:rPr>
          <w:rFonts w:cs="Arial"/>
          <w:i/>
          <w:iCs/>
          <w:szCs w:val="22"/>
        </w:rPr>
        <w:t>T</w:t>
      </w:r>
      <w:r w:rsidR="00102D20" w:rsidRPr="000E5C91">
        <w:rPr>
          <w:rFonts w:cs="Arial"/>
          <w:i/>
          <w:iCs/>
          <w:szCs w:val="22"/>
        </w:rPr>
        <w:t>he County Council shall return to the Owners any part of the School Travel Contribution which remains unspent</w:t>
      </w:r>
      <w:r w:rsidR="00605B81">
        <w:rPr>
          <w:rFonts w:cs="Arial"/>
          <w:i/>
          <w:iCs/>
          <w:szCs w:val="22"/>
        </w:rPr>
        <w:t xml:space="preserve"> as of 31 March 2024</w:t>
      </w:r>
      <w:r>
        <w:rPr>
          <w:rFonts w:cs="Arial"/>
          <w:i/>
          <w:iCs/>
          <w:szCs w:val="22"/>
        </w:rPr>
        <w:t>.</w:t>
      </w:r>
      <w:r w:rsidR="00102D20" w:rsidRPr="000E5C91">
        <w:rPr>
          <w:rFonts w:cs="Arial"/>
          <w:szCs w:val="22"/>
        </w:rPr>
        <w:t xml:space="preserve"> </w:t>
      </w:r>
    </w:p>
    <w:p w14:paraId="2A37C586" w14:textId="6C7678F6" w:rsidR="00B76ECD" w:rsidRPr="00102D20" w:rsidRDefault="00B76ECD" w:rsidP="008A6009">
      <w:pPr>
        <w:numPr>
          <w:ilvl w:val="1"/>
          <w:numId w:val="23"/>
        </w:numPr>
        <w:rPr>
          <w:rFonts w:cs="Arial"/>
          <w:szCs w:val="22"/>
        </w:rPr>
      </w:pPr>
      <w:r w:rsidRPr="00102D20">
        <w:rPr>
          <w:rFonts w:cs="Arial"/>
          <w:szCs w:val="22"/>
        </w:rPr>
        <w:t xml:space="preserve">The parties agree that with effect from the date hereof the </w:t>
      </w:r>
      <w:r w:rsidR="007F4A22">
        <w:rPr>
          <w:rFonts w:cs="Arial"/>
          <w:szCs w:val="22"/>
        </w:rPr>
        <w:t>Original Agreement</w:t>
      </w:r>
      <w:r w:rsidRPr="00102D20">
        <w:rPr>
          <w:rFonts w:cs="Arial"/>
          <w:szCs w:val="22"/>
        </w:rPr>
        <w:t xml:space="preserve"> shall be varied and read and construed as being subject to the terms of this Deed and as having been amended by the terms of this Deed and the terms of the </w:t>
      </w:r>
      <w:r w:rsidR="007F4A22">
        <w:rPr>
          <w:rFonts w:cs="Arial"/>
          <w:szCs w:val="22"/>
        </w:rPr>
        <w:t>Original Agreement</w:t>
      </w:r>
      <w:r w:rsidRPr="00102D20">
        <w:rPr>
          <w:rFonts w:cs="Arial"/>
          <w:szCs w:val="22"/>
        </w:rPr>
        <w:t xml:space="preserve"> shall continue in full force and effect</w:t>
      </w:r>
    </w:p>
    <w:p w14:paraId="38A176D4" w14:textId="77777777" w:rsidR="00B76ECD" w:rsidRPr="00B76ECD" w:rsidRDefault="00B76ECD" w:rsidP="008A6009">
      <w:pPr>
        <w:pStyle w:val="Heading2"/>
      </w:pPr>
      <w:bookmarkStart w:id="350" w:name="_Toc64900315"/>
      <w:r w:rsidRPr="00B76ECD">
        <w:t>COVENANTS</w:t>
      </w:r>
      <w:bookmarkEnd w:id="350"/>
      <w:r w:rsidRPr="00B76ECD">
        <w:t xml:space="preserve"> </w:t>
      </w:r>
    </w:p>
    <w:p w14:paraId="255871FE" w14:textId="77777777" w:rsidR="00B76ECD" w:rsidRPr="00B76ECD" w:rsidRDefault="00B76ECD" w:rsidP="008A6009">
      <w:pPr>
        <w:numPr>
          <w:ilvl w:val="0"/>
          <w:numId w:val="23"/>
        </w:numPr>
        <w:rPr>
          <w:rFonts w:cs="Arial"/>
          <w:b/>
          <w:bCs/>
          <w:vanish/>
          <w:szCs w:val="22"/>
        </w:rPr>
      </w:pPr>
    </w:p>
    <w:p w14:paraId="4D19E1FB" w14:textId="77777777" w:rsidR="00B76ECD" w:rsidRPr="002D2636" w:rsidRDefault="00B76ECD" w:rsidP="008A6009">
      <w:pPr>
        <w:numPr>
          <w:ilvl w:val="1"/>
          <w:numId w:val="23"/>
        </w:numPr>
        <w:rPr>
          <w:rFonts w:cs="Arial"/>
          <w:szCs w:val="22"/>
        </w:rPr>
      </w:pPr>
      <w:r w:rsidRPr="002D2636">
        <w:rPr>
          <w:rFonts w:cs="Arial"/>
          <w:szCs w:val="22"/>
        </w:rPr>
        <w:t>The Parties hereby agree that:</w:t>
      </w:r>
    </w:p>
    <w:p w14:paraId="74FF49AD" w14:textId="3EF5B656" w:rsidR="00B76ECD" w:rsidRPr="002D2636" w:rsidRDefault="00B76ECD" w:rsidP="008A6009">
      <w:pPr>
        <w:numPr>
          <w:ilvl w:val="2"/>
          <w:numId w:val="23"/>
        </w:numPr>
        <w:rPr>
          <w:rFonts w:cs="Arial"/>
          <w:szCs w:val="22"/>
        </w:rPr>
      </w:pPr>
      <w:r w:rsidRPr="002D2636">
        <w:rPr>
          <w:rFonts w:cs="Arial"/>
          <w:szCs w:val="22"/>
        </w:rPr>
        <w:t xml:space="preserve">performance or part performance of any covenant obligation or restriction pursuant to the </w:t>
      </w:r>
      <w:r w:rsidR="007F4A22">
        <w:rPr>
          <w:rFonts w:cs="Arial"/>
          <w:szCs w:val="22"/>
        </w:rPr>
        <w:t>Original Agreement</w:t>
      </w:r>
      <w:r w:rsidRPr="002D2636">
        <w:rPr>
          <w:rFonts w:cs="Arial"/>
          <w:szCs w:val="22"/>
        </w:rPr>
        <w:t xml:space="preserve"> shall be deemed also to have been performed or part performed for the purposes of the satisfaction of the covenant obligation or restriction in this Deed </w:t>
      </w:r>
    </w:p>
    <w:p w14:paraId="00BA567B" w14:textId="7360CBCB" w:rsidR="00B76ECD" w:rsidRPr="002D2636" w:rsidRDefault="00B76ECD" w:rsidP="008A6009">
      <w:pPr>
        <w:numPr>
          <w:ilvl w:val="2"/>
          <w:numId w:val="23"/>
        </w:numPr>
        <w:rPr>
          <w:rFonts w:cs="Arial"/>
          <w:szCs w:val="22"/>
        </w:rPr>
      </w:pPr>
      <w:r w:rsidRPr="002D2636">
        <w:rPr>
          <w:rFonts w:cs="Arial"/>
          <w:szCs w:val="22"/>
        </w:rPr>
        <w:t xml:space="preserve">non-performance of any covenant obligation or restriction in the </w:t>
      </w:r>
      <w:r w:rsidR="007F4A22">
        <w:rPr>
          <w:rFonts w:cs="Arial"/>
          <w:szCs w:val="22"/>
        </w:rPr>
        <w:t>Original Agreement</w:t>
      </w:r>
      <w:r w:rsidRPr="002D2636">
        <w:rPr>
          <w:rFonts w:cs="Arial"/>
          <w:szCs w:val="22"/>
        </w:rPr>
        <w:t xml:space="preserve"> shall be deemed also to be non-performance for the purposes of compliance with the convent obligation or restriction in this Deed </w:t>
      </w:r>
    </w:p>
    <w:p w14:paraId="5035C8A1" w14:textId="58E466DB" w:rsidR="00B76ECD" w:rsidRPr="002D2636" w:rsidRDefault="00B76ECD" w:rsidP="008A6009">
      <w:pPr>
        <w:numPr>
          <w:ilvl w:val="2"/>
          <w:numId w:val="23"/>
        </w:numPr>
        <w:rPr>
          <w:rFonts w:cs="Arial"/>
          <w:szCs w:val="22"/>
        </w:rPr>
      </w:pPr>
      <w:r w:rsidRPr="002D2636">
        <w:rPr>
          <w:rFonts w:cs="Arial"/>
          <w:szCs w:val="22"/>
        </w:rPr>
        <w:t xml:space="preserve">the Parties covenant to observe and perform the covenants restrictions and obligations contained in the </w:t>
      </w:r>
      <w:r w:rsidR="007F4A22">
        <w:rPr>
          <w:rFonts w:cs="Arial"/>
          <w:szCs w:val="22"/>
        </w:rPr>
        <w:t>Original Agreement</w:t>
      </w:r>
      <w:r w:rsidRPr="002D2636">
        <w:rPr>
          <w:rFonts w:cs="Arial"/>
          <w:szCs w:val="22"/>
        </w:rPr>
        <w:t xml:space="preserve"> as varied by this Deed</w:t>
      </w:r>
    </w:p>
    <w:p w14:paraId="3A5E9AE9" w14:textId="77777777" w:rsidR="00B76ECD" w:rsidRPr="00B76ECD" w:rsidRDefault="00B76ECD" w:rsidP="008A6009">
      <w:pPr>
        <w:pStyle w:val="Heading2"/>
      </w:pPr>
      <w:bookmarkStart w:id="351" w:name="a462514"/>
      <w:bookmarkStart w:id="352" w:name="_Toc430299049"/>
      <w:bookmarkStart w:id="353" w:name="_Toc64900316"/>
      <w:r w:rsidRPr="00B76ECD">
        <w:t>LOCAL LAND CHARGE</w:t>
      </w:r>
      <w:bookmarkEnd w:id="351"/>
      <w:bookmarkEnd w:id="352"/>
      <w:bookmarkEnd w:id="353"/>
    </w:p>
    <w:p w14:paraId="5A69AEFD" w14:textId="77777777" w:rsidR="00B76ECD" w:rsidRPr="00B76ECD" w:rsidRDefault="00B76ECD" w:rsidP="008A6009">
      <w:pPr>
        <w:numPr>
          <w:ilvl w:val="0"/>
          <w:numId w:val="27"/>
        </w:numPr>
        <w:rPr>
          <w:rFonts w:cs="Arial"/>
          <w:b/>
          <w:bCs/>
          <w:vanish/>
          <w:szCs w:val="22"/>
        </w:rPr>
      </w:pPr>
      <w:bookmarkStart w:id="354" w:name="a430470"/>
      <w:bookmarkStart w:id="355" w:name="_Toc430299050"/>
    </w:p>
    <w:p w14:paraId="236B11A7" w14:textId="77777777" w:rsidR="00B76ECD" w:rsidRPr="00B76ECD" w:rsidRDefault="00B76ECD" w:rsidP="008A6009">
      <w:pPr>
        <w:numPr>
          <w:ilvl w:val="0"/>
          <w:numId w:val="27"/>
        </w:numPr>
        <w:rPr>
          <w:rFonts w:cs="Arial"/>
          <w:b/>
          <w:bCs/>
          <w:vanish/>
          <w:szCs w:val="22"/>
        </w:rPr>
      </w:pPr>
    </w:p>
    <w:p w14:paraId="5D91032A" w14:textId="77777777" w:rsidR="00B76ECD" w:rsidRPr="00B76ECD" w:rsidRDefault="00B76ECD" w:rsidP="008A6009">
      <w:pPr>
        <w:numPr>
          <w:ilvl w:val="0"/>
          <w:numId w:val="27"/>
        </w:numPr>
        <w:rPr>
          <w:rFonts w:cs="Arial"/>
          <w:b/>
          <w:bCs/>
          <w:vanish/>
          <w:szCs w:val="22"/>
        </w:rPr>
      </w:pPr>
    </w:p>
    <w:p w14:paraId="1F3357BF" w14:textId="77777777" w:rsidR="00B76ECD" w:rsidRPr="00B76ECD" w:rsidRDefault="00B76ECD" w:rsidP="008A6009">
      <w:pPr>
        <w:numPr>
          <w:ilvl w:val="0"/>
          <w:numId w:val="27"/>
        </w:numPr>
        <w:rPr>
          <w:rFonts w:cs="Arial"/>
          <w:b/>
          <w:bCs/>
          <w:vanish/>
          <w:szCs w:val="22"/>
        </w:rPr>
      </w:pPr>
    </w:p>
    <w:p w14:paraId="0FBA0D09" w14:textId="77777777" w:rsidR="00B76ECD" w:rsidRPr="00B76ECD" w:rsidRDefault="00B76ECD" w:rsidP="008A6009">
      <w:pPr>
        <w:numPr>
          <w:ilvl w:val="0"/>
          <w:numId w:val="27"/>
        </w:numPr>
        <w:rPr>
          <w:rFonts w:cs="Arial"/>
          <w:b/>
          <w:bCs/>
          <w:vanish/>
          <w:szCs w:val="22"/>
        </w:rPr>
      </w:pPr>
    </w:p>
    <w:p w14:paraId="6F92D328" w14:textId="77777777" w:rsidR="00B76ECD" w:rsidRPr="00B76ECD" w:rsidRDefault="00B76ECD" w:rsidP="008A6009">
      <w:pPr>
        <w:numPr>
          <w:ilvl w:val="0"/>
          <w:numId w:val="27"/>
        </w:numPr>
        <w:rPr>
          <w:rFonts w:cs="Arial"/>
          <w:b/>
          <w:bCs/>
          <w:vanish/>
          <w:szCs w:val="22"/>
        </w:rPr>
      </w:pPr>
    </w:p>
    <w:p w14:paraId="6EBB8AE8" w14:textId="77777777" w:rsidR="00B76ECD" w:rsidRPr="002D2636" w:rsidRDefault="00B76ECD" w:rsidP="008A6009">
      <w:pPr>
        <w:numPr>
          <w:ilvl w:val="1"/>
          <w:numId w:val="27"/>
        </w:numPr>
        <w:rPr>
          <w:rFonts w:cs="Arial"/>
          <w:szCs w:val="22"/>
        </w:rPr>
      </w:pPr>
      <w:r w:rsidRPr="002D2636">
        <w:rPr>
          <w:rFonts w:cs="Arial"/>
          <w:szCs w:val="22"/>
        </w:rPr>
        <w:t>This Deed is a local land charge and shall be registered as such by the Council.</w:t>
      </w:r>
    </w:p>
    <w:p w14:paraId="2BCCDD58" w14:textId="4D4AD293" w:rsidR="00B76ECD" w:rsidRPr="002D2636" w:rsidRDefault="00B76ECD" w:rsidP="008A6009">
      <w:pPr>
        <w:numPr>
          <w:ilvl w:val="1"/>
          <w:numId w:val="27"/>
        </w:numPr>
        <w:rPr>
          <w:rFonts w:cs="Arial"/>
          <w:szCs w:val="22"/>
        </w:rPr>
      </w:pPr>
      <w:r w:rsidRPr="002D2636">
        <w:rPr>
          <w:rFonts w:cs="Arial"/>
          <w:szCs w:val="22"/>
        </w:rPr>
        <w:t>Where in the opinion of the Owner any of the provisions of this Deed have been satisfied the Owner shall be entitled to apply to the Council for confirmation to that effect and (subject to the payment of the Council’s reasonable costs and charges in connection therewith) upon the Council being satisfied that the relevant obligation or covenant (as the case may be) has been satisfied the Council shall as soon as is reasonably practicable issue a written confirmation to such effect to the Owner</w:t>
      </w:r>
    </w:p>
    <w:p w14:paraId="6D544492" w14:textId="77777777" w:rsidR="00B76ECD" w:rsidRPr="002D2636" w:rsidRDefault="00B76ECD" w:rsidP="008A6009">
      <w:pPr>
        <w:numPr>
          <w:ilvl w:val="1"/>
          <w:numId w:val="27"/>
        </w:numPr>
        <w:rPr>
          <w:rFonts w:cs="Arial"/>
          <w:szCs w:val="22"/>
        </w:rPr>
      </w:pPr>
      <w:r w:rsidRPr="002D2636">
        <w:rPr>
          <w:rFonts w:cs="Arial"/>
          <w:szCs w:val="22"/>
        </w:rPr>
        <w:t>The Council shall upon the written request of the Owner (and subject to the payment of the Council’s reasonable costs and charges in connection therewith) at any time after all the obligations of the Owner under this Deed have been performed or otherwise discharged and the Council being satisfied that this Deed no longer serves a useful purpose as soon as is reasonably practicable cancel all entries made in the local land charges register in respect of this Deed</w:t>
      </w:r>
    </w:p>
    <w:p w14:paraId="54D77971" w14:textId="35F98562" w:rsidR="00B76ECD" w:rsidRPr="00B76ECD" w:rsidRDefault="00B76ECD" w:rsidP="008A6009">
      <w:pPr>
        <w:pStyle w:val="Heading2"/>
      </w:pPr>
      <w:bookmarkStart w:id="356" w:name="_Toc64900317"/>
      <w:r w:rsidRPr="00B76ECD">
        <w:t>COSTS</w:t>
      </w:r>
      <w:bookmarkEnd w:id="354"/>
      <w:bookmarkEnd w:id="355"/>
      <w:bookmarkEnd w:id="356"/>
    </w:p>
    <w:p w14:paraId="695ACD2C" w14:textId="458329D5" w:rsidR="00B76ECD" w:rsidRPr="002D2636" w:rsidRDefault="00B76ECD" w:rsidP="008A6009">
      <w:pPr>
        <w:numPr>
          <w:ilvl w:val="1"/>
          <w:numId w:val="20"/>
        </w:numPr>
        <w:tabs>
          <w:tab w:val="num" w:pos="360"/>
          <w:tab w:val="num" w:pos="720"/>
        </w:tabs>
        <w:rPr>
          <w:rFonts w:cs="Arial"/>
          <w:szCs w:val="22"/>
          <w:lang w:val="x-none"/>
        </w:rPr>
      </w:pPr>
      <w:bookmarkStart w:id="357" w:name="_Toc458415397"/>
      <w:bookmarkStart w:id="358" w:name="_Toc458416111"/>
      <w:bookmarkStart w:id="359" w:name="_Toc458416348"/>
      <w:bookmarkStart w:id="360" w:name="_Toc458417498"/>
      <w:bookmarkStart w:id="361" w:name="_Toc458419740"/>
      <w:bookmarkStart w:id="362" w:name="_Toc458429862"/>
      <w:bookmarkStart w:id="363" w:name="_Toc460832668"/>
      <w:bookmarkStart w:id="364" w:name="_Toc487539619"/>
      <w:bookmarkStart w:id="365" w:name="_Toc487787092"/>
      <w:bookmarkStart w:id="366" w:name="_Toc507578498"/>
      <w:bookmarkStart w:id="367" w:name="_Toc507671199"/>
      <w:r w:rsidRPr="002D2636">
        <w:rPr>
          <w:rFonts w:cs="Arial"/>
          <w:szCs w:val="22"/>
          <w:lang w:val="x-none"/>
        </w:rPr>
        <w:lastRenderedPageBreak/>
        <w:t>The Owner covenants to pay on or before completion of this Deed</w:t>
      </w:r>
      <w:bookmarkEnd w:id="357"/>
      <w:bookmarkEnd w:id="358"/>
      <w:bookmarkEnd w:id="359"/>
      <w:bookmarkEnd w:id="360"/>
      <w:bookmarkEnd w:id="361"/>
      <w:bookmarkEnd w:id="362"/>
      <w:bookmarkEnd w:id="363"/>
      <w:r w:rsidRPr="002D2636">
        <w:rPr>
          <w:rFonts w:cs="Arial"/>
          <w:szCs w:val="22"/>
          <w:lang w:val="x-none"/>
        </w:rPr>
        <w:t xml:space="preserve"> the Council’s </w:t>
      </w:r>
      <w:r w:rsidRPr="002D2636">
        <w:rPr>
          <w:rFonts w:cs="Arial"/>
          <w:szCs w:val="22"/>
        </w:rPr>
        <w:t xml:space="preserve"> </w:t>
      </w:r>
      <w:r w:rsidRPr="002D2636">
        <w:rPr>
          <w:rFonts w:cs="Arial"/>
          <w:szCs w:val="22"/>
          <w:lang w:val="x-none"/>
        </w:rPr>
        <w:t xml:space="preserve">reasonable legal and administrative costs of </w:t>
      </w:r>
      <w:r w:rsidR="001B7B24">
        <w:rPr>
          <w:rFonts w:cs="Arial"/>
          <w:szCs w:val="22"/>
          <w:lang w:val="en-US"/>
        </w:rPr>
        <w:t>[            ]</w:t>
      </w:r>
      <w:r w:rsidRPr="002D2636">
        <w:rPr>
          <w:rFonts w:cs="Arial"/>
          <w:szCs w:val="22"/>
          <w:lang w:val="x-none"/>
        </w:rPr>
        <w:t xml:space="preserve"> in connection with the negotiation preparation completion and registration of this Deed whether or not this Deed is delivered in accordance with clause 1</w:t>
      </w:r>
      <w:bookmarkEnd w:id="364"/>
      <w:bookmarkEnd w:id="365"/>
      <w:r w:rsidRPr="002D2636">
        <w:rPr>
          <w:rFonts w:cs="Arial"/>
          <w:szCs w:val="22"/>
          <w:lang w:val="x-none"/>
        </w:rPr>
        <w:t>1</w:t>
      </w:r>
      <w:bookmarkEnd w:id="366"/>
      <w:bookmarkEnd w:id="367"/>
    </w:p>
    <w:p w14:paraId="5B7E0B1E" w14:textId="411C0669" w:rsidR="00B76ECD" w:rsidDel="00A24BB3" w:rsidRDefault="00B76ECD" w:rsidP="008A6009">
      <w:pPr>
        <w:numPr>
          <w:ilvl w:val="1"/>
          <w:numId w:val="20"/>
        </w:numPr>
        <w:tabs>
          <w:tab w:val="num" w:pos="360"/>
          <w:tab w:val="num" w:pos="720"/>
        </w:tabs>
        <w:rPr>
          <w:del w:id="368" w:author="Tom Jones" w:date="2021-04-16T10:35:00Z"/>
          <w:rFonts w:cs="Arial"/>
          <w:szCs w:val="22"/>
          <w:lang w:val="x-none"/>
        </w:rPr>
      </w:pPr>
      <w:commentRangeStart w:id="369"/>
      <w:r w:rsidRPr="002D2636">
        <w:rPr>
          <w:rFonts w:cs="Arial"/>
          <w:szCs w:val="22"/>
        </w:rPr>
        <w:t xml:space="preserve">The Owner covenants to pay on or before completion of this Deed the County Council’s reasonable legal costs up to a limit of </w:t>
      </w:r>
      <w:r w:rsidR="004D37DA">
        <w:rPr>
          <w:rFonts w:cs="Arial"/>
          <w:szCs w:val="22"/>
        </w:rPr>
        <w:t>[                ]</w:t>
      </w:r>
      <w:r w:rsidRPr="002D2636">
        <w:rPr>
          <w:rFonts w:cs="Arial"/>
          <w:szCs w:val="22"/>
        </w:rPr>
        <w:t xml:space="preserve"> </w:t>
      </w:r>
      <w:r w:rsidRPr="002D2636">
        <w:rPr>
          <w:rFonts w:cs="Arial"/>
          <w:szCs w:val="22"/>
          <w:lang w:val="x-none"/>
        </w:rPr>
        <w:t xml:space="preserve">in connection with the negotiation preparation completion and registration of this Deed </w:t>
      </w:r>
      <w:ins w:id="370" w:author="Stickland, Caroline (Solicitor)" w:date="2021-04-09T16:17:00Z">
        <w:r w:rsidR="00A43221">
          <w:rPr>
            <w:rFonts w:cs="Arial"/>
            <w:szCs w:val="22"/>
          </w:rPr>
          <w:t xml:space="preserve">together with the County Council’s development control costs of £5000 </w:t>
        </w:r>
      </w:ins>
      <w:r w:rsidRPr="002D2636">
        <w:rPr>
          <w:rFonts w:cs="Arial"/>
          <w:szCs w:val="22"/>
          <w:lang w:val="x-none"/>
        </w:rPr>
        <w:t xml:space="preserve">whether or not this Deed is delivered in accordance with clause 11  </w:t>
      </w:r>
      <w:commentRangeEnd w:id="369"/>
      <w:r w:rsidR="00865579">
        <w:rPr>
          <w:rStyle w:val="CommentReference"/>
        </w:rPr>
        <w:commentReference w:id="369"/>
      </w:r>
    </w:p>
    <w:p w14:paraId="0D7D5A97" w14:textId="77777777" w:rsidR="00B76ECD" w:rsidRPr="00B76ECD" w:rsidRDefault="00B76ECD" w:rsidP="008A6009">
      <w:pPr>
        <w:numPr>
          <w:ilvl w:val="0"/>
          <w:numId w:val="25"/>
        </w:numPr>
        <w:rPr>
          <w:rFonts w:cs="Arial"/>
          <w:b/>
          <w:bCs/>
          <w:vanish/>
          <w:szCs w:val="22"/>
        </w:rPr>
      </w:pPr>
    </w:p>
    <w:p w14:paraId="1D08FA6C" w14:textId="77777777" w:rsidR="00B76ECD" w:rsidRPr="00B76ECD" w:rsidRDefault="00B76ECD" w:rsidP="008A6009">
      <w:pPr>
        <w:numPr>
          <w:ilvl w:val="0"/>
          <w:numId w:val="25"/>
        </w:numPr>
        <w:rPr>
          <w:rFonts w:cs="Arial"/>
          <w:b/>
          <w:bCs/>
          <w:vanish/>
          <w:szCs w:val="22"/>
        </w:rPr>
      </w:pPr>
    </w:p>
    <w:p w14:paraId="7C7BB11C" w14:textId="77777777" w:rsidR="00B76ECD" w:rsidRPr="00B76ECD" w:rsidRDefault="00B76ECD" w:rsidP="008A6009">
      <w:pPr>
        <w:numPr>
          <w:ilvl w:val="0"/>
          <w:numId w:val="25"/>
        </w:numPr>
        <w:rPr>
          <w:rFonts w:cs="Arial"/>
          <w:b/>
          <w:bCs/>
          <w:vanish/>
          <w:szCs w:val="22"/>
        </w:rPr>
      </w:pPr>
    </w:p>
    <w:p w14:paraId="304681FF" w14:textId="77777777" w:rsidR="00B76ECD" w:rsidRPr="00B76ECD" w:rsidRDefault="00B76ECD" w:rsidP="008A6009">
      <w:pPr>
        <w:numPr>
          <w:ilvl w:val="0"/>
          <w:numId w:val="25"/>
        </w:numPr>
        <w:rPr>
          <w:rFonts w:cs="Arial"/>
          <w:b/>
          <w:bCs/>
          <w:vanish/>
          <w:szCs w:val="22"/>
        </w:rPr>
      </w:pPr>
    </w:p>
    <w:p w14:paraId="1BF5F32C" w14:textId="77777777" w:rsidR="00B76ECD" w:rsidRPr="00B76ECD" w:rsidRDefault="00B76ECD" w:rsidP="008A6009">
      <w:pPr>
        <w:numPr>
          <w:ilvl w:val="0"/>
          <w:numId w:val="25"/>
        </w:numPr>
        <w:rPr>
          <w:rFonts w:cs="Arial"/>
          <w:b/>
          <w:bCs/>
          <w:vanish/>
          <w:szCs w:val="22"/>
        </w:rPr>
      </w:pPr>
    </w:p>
    <w:p w14:paraId="457EA92A" w14:textId="77777777" w:rsidR="00B76ECD" w:rsidRPr="00B76ECD" w:rsidRDefault="00B76ECD" w:rsidP="008A6009">
      <w:pPr>
        <w:numPr>
          <w:ilvl w:val="0"/>
          <w:numId w:val="25"/>
        </w:numPr>
        <w:rPr>
          <w:rFonts w:cs="Arial"/>
          <w:b/>
          <w:bCs/>
          <w:vanish/>
          <w:szCs w:val="22"/>
        </w:rPr>
      </w:pPr>
    </w:p>
    <w:p w14:paraId="272C835B" w14:textId="77777777" w:rsidR="00B76ECD" w:rsidRPr="00B76ECD" w:rsidRDefault="00B76ECD" w:rsidP="008A6009">
      <w:pPr>
        <w:numPr>
          <w:ilvl w:val="0"/>
          <w:numId w:val="25"/>
        </w:numPr>
        <w:rPr>
          <w:rFonts w:cs="Arial"/>
          <w:b/>
          <w:bCs/>
          <w:vanish/>
          <w:szCs w:val="22"/>
        </w:rPr>
      </w:pPr>
    </w:p>
    <w:p w14:paraId="71B7FE64" w14:textId="77777777" w:rsidR="00B76ECD" w:rsidRPr="00B76ECD" w:rsidRDefault="00B76ECD" w:rsidP="008A6009">
      <w:pPr>
        <w:numPr>
          <w:ilvl w:val="0"/>
          <w:numId w:val="25"/>
        </w:numPr>
        <w:rPr>
          <w:rFonts w:cs="Arial"/>
          <w:b/>
          <w:bCs/>
          <w:vanish/>
          <w:szCs w:val="22"/>
        </w:rPr>
      </w:pPr>
    </w:p>
    <w:p w14:paraId="3AA73558" w14:textId="77777777" w:rsidR="00B76ECD" w:rsidRPr="00B76ECD" w:rsidRDefault="00B76ECD" w:rsidP="008A6009">
      <w:pPr>
        <w:numPr>
          <w:ilvl w:val="0"/>
          <w:numId w:val="25"/>
        </w:numPr>
        <w:rPr>
          <w:rFonts w:cs="Arial"/>
          <w:b/>
          <w:bCs/>
          <w:vanish/>
          <w:szCs w:val="22"/>
        </w:rPr>
      </w:pPr>
    </w:p>
    <w:p w14:paraId="3BB643EA" w14:textId="77777777" w:rsidR="00B76ECD" w:rsidRPr="00B76ECD" w:rsidRDefault="00B76ECD" w:rsidP="008A6009">
      <w:pPr>
        <w:numPr>
          <w:ilvl w:val="1"/>
          <w:numId w:val="25"/>
        </w:numPr>
        <w:rPr>
          <w:rFonts w:cs="Arial"/>
          <w:b/>
          <w:bCs/>
          <w:vanish/>
          <w:szCs w:val="22"/>
        </w:rPr>
      </w:pPr>
    </w:p>
    <w:p w14:paraId="5A5844C5" w14:textId="77777777" w:rsidR="00B76ECD" w:rsidRPr="00B76ECD" w:rsidRDefault="00B76ECD" w:rsidP="008A6009">
      <w:pPr>
        <w:pStyle w:val="Heading2"/>
      </w:pPr>
      <w:bookmarkStart w:id="371" w:name="a387745"/>
      <w:bookmarkStart w:id="372" w:name="_Toc430299052"/>
      <w:bookmarkStart w:id="373" w:name="_Toc64900318"/>
      <w:r w:rsidRPr="00B76ECD">
        <w:t>THIRD PARTY RIGHTS</w:t>
      </w:r>
      <w:bookmarkEnd w:id="371"/>
      <w:bookmarkEnd w:id="372"/>
      <w:bookmarkEnd w:id="373"/>
    </w:p>
    <w:p w14:paraId="07530E77" w14:textId="166C6E8C" w:rsidR="00B76ECD" w:rsidRPr="002D2636" w:rsidRDefault="00B76ECD" w:rsidP="008A6009">
      <w:pPr>
        <w:numPr>
          <w:ilvl w:val="1"/>
          <w:numId w:val="20"/>
        </w:numPr>
        <w:tabs>
          <w:tab w:val="num" w:pos="360"/>
          <w:tab w:val="num" w:pos="720"/>
        </w:tabs>
        <w:rPr>
          <w:rFonts w:cs="Arial"/>
          <w:szCs w:val="22"/>
          <w:lang w:val="x-none"/>
        </w:rPr>
      </w:pPr>
      <w:bookmarkStart w:id="374" w:name="_Toc460832670"/>
      <w:bookmarkStart w:id="375" w:name="_Toc487539621"/>
      <w:bookmarkStart w:id="376" w:name="_Toc487787094"/>
      <w:bookmarkStart w:id="377" w:name="_Toc507578500"/>
      <w:bookmarkStart w:id="378" w:name="_Toc507671201"/>
      <w:r w:rsidRPr="002D2636">
        <w:rPr>
          <w:rFonts w:cs="Arial"/>
          <w:szCs w:val="22"/>
          <w:lang w:val="x-none"/>
        </w:rPr>
        <w:t xml:space="preserve">The Parties to this Deed intend that no terms of this Deed may be enforceable pursuant to the Contracts (Rights of Third Parties) Act 1999 by any person who is not a party to this Deed </w:t>
      </w:r>
      <w:r w:rsidRPr="002D2636">
        <w:rPr>
          <w:rFonts w:cs="Arial"/>
          <w:b/>
          <w:bCs/>
          <w:szCs w:val="22"/>
          <w:lang w:val="x-none"/>
        </w:rPr>
        <w:t>SAVE FOR</w:t>
      </w:r>
      <w:r w:rsidRPr="002D2636">
        <w:rPr>
          <w:rFonts w:cs="Arial"/>
          <w:szCs w:val="22"/>
          <w:lang w:val="x-none"/>
        </w:rPr>
        <w:t xml:space="preserve"> the successors in title to the Parties to this Deed (save for those excluded pursuant to clause </w:t>
      </w:r>
      <w:r w:rsidR="00333CF6">
        <w:rPr>
          <w:rFonts w:cs="Arial"/>
          <w:szCs w:val="22"/>
          <w:lang w:val="en-US"/>
        </w:rPr>
        <w:t>9</w:t>
      </w:r>
      <w:r w:rsidRPr="002D2636">
        <w:rPr>
          <w:rFonts w:cs="Arial"/>
          <w:szCs w:val="22"/>
          <w:lang w:val="x-none"/>
        </w:rPr>
        <w:t xml:space="preserve"> of the </w:t>
      </w:r>
      <w:r w:rsidR="007F4A22">
        <w:rPr>
          <w:rFonts w:cs="Arial"/>
          <w:szCs w:val="22"/>
          <w:lang w:val="x-none"/>
        </w:rPr>
        <w:t>Original Agreement</w:t>
      </w:r>
      <w:r w:rsidRPr="002D2636">
        <w:rPr>
          <w:rFonts w:cs="Arial"/>
          <w:szCs w:val="22"/>
          <w:lang w:val="x-none"/>
        </w:rPr>
        <w:t>) and in the case of the Council the successor to its statutory functions</w:t>
      </w:r>
      <w:bookmarkEnd w:id="374"/>
      <w:bookmarkEnd w:id="375"/>
      <w:bookmarkEnd w:id="376"/>
      <w:bookmarkEnd w:id="377"/>
      <w:bookmarkEnd w:id="378"/>
    </w:p>
    <w:p w14:paraId="185E96FE" w14:textId="77777777" w:rsidR="00B76ECD" w:rsidRPr="00B76ECD" w:rsidRDefault="00B76ECD" w:rsidP="008A6009">
      <w:pPr>
        <w:pStyle w:val="Heading2"/>
      </w:pPr>
      <w:bookmarkStart w:id="379" w:name="_Toc457581252"/>
      <w:bookmarkStart w:id="380" w:name="_Toc64900319"/>
      <w:r w:rsidRPr="00B76ECD">
        <w:t>AGREEMENTS AND DECLARATIONS</w:t>
      </w:r>
      <w:bookmarkEnd w:id="379"/>
      <w:bookmarkEnd w:id="380"/>
    </w:p>
    <w:p w14:paraId="7FD344BE" w14:textId="77777777" w:rsidR="00B76ECD" w:rsidRPr="00B76ECD" w:rsidRDefault="00B76ECD" w:rsidP="008A6009">
      <w:pPr>
        <w:numPr>
          <w:ilvl w:val="0"/>
          <w:numId w:val="26"/>
        </w:numPr>
        <w:rPr>
          <w:rFonts w:cs="Arial"/>
          <w:b/>
          <w:bCs/>
          <w:vanish/>
          <w:szCs w:val="22"/>
        </w:rPr>
      </w:pPr>
      <w:bookmarkStart w:id="381" w:name="LastEdit"/>
      <w:bookmarkEnd w:id="381"/>
    </w:p>
    <w:p w14:paraId="67012F3F" w14:textId="77777777" w:rsidR="00B76ECD" w:rsidRPr="00B76ECD" w:rsidRDefault="00B76ECD" w:rsidP="008A6009">
      <w:pPr>
        <w:numPr>
          <w:ilvl w:val="0"/>
          <w:numId w:val="26"/>
        </w:numPr>
        <w:rPr>
          <w:rFonts w:cs="Arial"/>
          <w:b/>
          <w:bCs/>
          <w:vanish/>
          <w:szCs w:val="22"/>
        </w:rPr>
      </w:pPr>
    </w:p>
    <w:p w14:paraId="337E7867" w14:textId="77777777" w:rsidR="00B76ECD" w:rsidRPr="00B76ECD" w:rsidRDefault="00B76ECD" w:rsidP="008A6009">
      <w:pPr>
        <w:numPr>
          <w:ilvl w:val="0"/>
          <w:numId w:val="26"/>
        </w:numPr>
        <w:rPr>
          <w:rFonts w:cs="Arial"/>
          <w:b/>
          <w:bCs/>
          <w:vanish/>
          <w:szCs w:val="22"/>
        </w:rPr>
      </w:pPr>
    </w:p>
    <w:p w14:paraId="15DDCC34" w14:textId="77777777" w:rsidR="00B76ECD" w:rsidRPr="00B76ECD" w:rsidRDefault="00B76ECD" w:rsidP="008A6009">
      <w:pPr>
        <w:numPr>
          <w:ilvl w:val="0"/>
          <w:numId w:val="26"/>
        </w:numPr>
        <w:rPr>
          <w:rFonts w:cs="Arial"/>
          <w:b/>
          <w:bCs/>
          <w:vanish/>
          <w:szCs w:val="22"/>
        </w:rPr>
      </w:pPr>
    </w:p>
    <w:p w14:paraId="78EFB6FC" w14:textId="77777777" w:rsidR="00B76ECD" w:rsidRPr="00B76ECD" w:rsidRDefault="00B76ECD" w:rsidP="008A6009">
      <w:pPr>
        <w:numPr>
          <w:ilvl w:val="0"/>
          <w:numId w:val="26"/>
        </w:numPr>
        <w:rPr>
          <w:rFonts w:cs="Arial"/>
          <w:b/>
          <w:bCs/>
          <w:vanish/>
          <w:szCs w:val="22"/>
        </w:rPr>
      </w:pPr>
    </w:p>
    <w:p w14:paraId="1F4BE86C" w14:textId="77777777" w:rsidR="00B76ECD" w:rsidRPr="00B76ECD" w:rsidRDefault="00B76ECD" w:rsidP="008A6009">
      <w:pPr>
        <w:numPr>
          <w:ilvl w:val="0"/>
          <w:numId w:val="26"/>
        </w:numPr>
        <w:rPr>
          <w:rFonts w:cs="Arial"/>
          <w:b/>
          <w:bCs/>
          <w:vanish/>
          <w:szCs w:val="22"/>
        </w:rPr>
      </w:pPr>
    </w:p>
    <w:p w14:paraId="3E2028EA" w14:textId="77777777" w:rsidR="00B76ECD" w:rsidRPr="00B76ECD" w:rsidRDefault="00B76ECD" w:rsidP="008A6009">
      <w:pPr>
        <w:numPr>
          <w:ilvl w:val="0"/>
          <w:numId w:val="26"/>
        </w:numPr>
        <w:rPr>
          <w:rFonts w:cs="Arial"/>
          <w:b/>
          <w:bCs/>
          <w:vanish/>
          <w:szCs w:val="22"/>
        </w:rPr>
      </w:pPr>
    </w:p>
    <w:p w14:paraId="72CE5CE4" w14:textId="77777777" w:rsidR="00B76ECD" w:rsidRPr="00B76ECD" w:rsidRDefault="00B76ECD" w:rsidP="008A6009">
      <w:pPr>
        <w:numPr>
          <w:ilvl w:val="0"/>
          <w:numId w:val="26"/>
        </w:numPr>
        <w:rPr>
          <w:rFonts w:cs="Arial"/>
          <w:b/>
          <w:bCs/>
          <w:vanish/>
          <w:szCs w:val="22"/>
        </w:rPr>
      </w:pPr>
    </w:p>
    <w:p w14:paraId="71CE8665" w14:textId="77777777" w:rsidR="00B76ECD" w:rsidRPr="00B76ECD" w:rsidRDefault="00B76ECD" w:rsidP="008A6009">
      <w:pPr>
        <w:numPr>
          <w:ilvl w:val="0"/>
          <w:numId w:val="26"/>
        </w:numPr>
        <w:rPr>
          <w:rFonts w:cs="Arial"/>
          <w:b/>
          <w:bCs/>
          <w:vanish/>
          <w:szCs w:val="22"/>
        </w:rPr>
      </w:pPr>
    </w:p>
    <w:p w14:paraId="1B06BC5E" w14:textId="77777777" w:rsidR="00B76ECD" w:rsidRPr="002D2636" w:rsidRDefault="00B76ECD" w:rsidP="008A6009">
      <w:pPr>
        <w:numPr>
          <w:ilvl w:val="1"/>
          <w:numId w:val="26"/>
        </w:numPr>
        <w:rPr>
          <w:rFonts w:cs="Arial"/>
          <w:szCs w:val="22"/>
        </w:rPr>
      </w:pPr>
      <w:r w:rsidRPr="002D2636">
        <w:rPr>
          <w:rFonts w:cs="Arial"/>
          <w:szCs w:val="22"/>
        </w:rPr>
        <w:t xml:space="preserve">The Parties agree that </w:t>
      </w:r>
    </w:p>
    <w:p w14:paraId="6C75165F" w14:textId="77777777" w:rsidR="00B76ECD" w:rsidRPr="002D2636" w:rsidRDefault="00B76ECD" w:rsidP="008A6009">
      <w:pPr>
        <w:numPr>
          <w:ilvl w:val="2"/>
          <w:numId w:val="26"/>
        </w:numPr>
        <w:rPr>
          <w:rFonts w:cs="Arial"/>
          <w:szCs w:val="22"/>
        </w:rPr>
      </w:pPr>
      <w:r w:rsidRPr="002D2636">
        <w:rPr>
          <w:rFonts w:cs="Arial"/>
          <w:szCs w:val="22"/>
        </w:rPr>
        <w:t>nothing in this Deed constitutes a planning permission or an obligation to grant planning permission and</w:t>
      </w:r>
    </w:p>
    <w:p w14:paraId="62E82B80" w14:textId="77777777" w:rsidR="00B76ECD" w:rsidRPr="002D2636" w:rsidRDefault="00B76ECD" w:rsidP="008A6009">
      <w:pPr>
        <w:numPr>
          <w:ilvl w:val="2"/>
          <w:numId w:val="26"/>
        </w:numPr>
        <w:rPr>
          <w:rFonts w:cs="Arial"/>
          <w:szCs w:val="22"/>
        </w:rPr>
      </w:pPr>
      <w:r w:rsidRPr="002D2636">
        <w:rPr>
          <w:rFonts w:cs="Arial"/>
          <w:szCs w:val="22"/>
        </w:rPr>
        <w:t xml:space="preserve">nothing in this Deed grants planning permission or any other approval  consent or permission required from the Council in the exercise of any other statutory function  </w:t>
      </w:r>
    </w:p>
    <w:p w14:paraId="6136C9C0" w14:textId="77777777" w:rsidR="00B76ECD" w:rsidRPr="00B76ECD" w:rsidRDefault="00B76ECD" w:rsidP="008A6009">
      <w:pPr>
        <w:pStyle w:val="Heading2"/>
      </w:pPr>
      <w:bookmarkStart w:id="382" w:name="a395835"/>
      <w:bookmarkStart w:id="383" w:name="_Toc430299053"/>
      <w:bookmarkStart w:id="384" w:name="_Toc64900320"/>
      <w:r w:rsidRPr="00B76ECD">
        <w:t>GOVERNING LAW</w:t>
      </w:r>
      <w:bookmarkEnd w:id="382"/>
      <w:bookmarkEnd w:id="383"/>
      <w:bookmarkEnd w:id="384"/>
    </w:p>
    <w:p w14:paraId="0DE6C02A" w14:textId="77777777" w:rsidR="00B76ECD" w:rsidRPr="00B76ECD" w:rsidRDefault="00B76ECD" w:rsidP="008A6009">
      <w:pPr>
        <w:numPr>
          <w:ilvl w:val="0"/>
          <w:numId w:val="26"/>
        </w:numPr>
        <w:rPr>
          <w:rFonts w:cs="Arial"/>
          <w:b/>
          <w:bCs/>
          <w:vanish/>
          <w:szCs w:val="22"/>
        </w:rPr>
      </w:pPr>
    </w:p>
    <w:p w14:paraId="6866D6EF" w14:textId="77777777" w:rsidR="00B76ECD" w:rsidRPr="002D2636" w:rsidRDefault="00B76ECD" w:rsidP="008A6009">
      <w:pPr>
        <w:numPr>
          <w:ilvl w:val="1"/>
          <w:numId w:val="26"/>
        </w:numPr>
        <w:rPr>
          <w:rFonts w:cs="Arial"/>
          <w:szCs w:val="22"/>
        </w:rPr>
      </w:pPr>
      <w:r w:rsidRPr="002D2636">
        <w:rPr>
          <w:rFonts w:cs="Arial"/>
          <w:szCs w:val="22"/>
        </w:rPr>
        <w:t>This Deed and any dispute or claim arising out of or in connection with it or its subject matter or formation (including non-contractual disputes or claims) shall be governed by and construed in accordance with the law of England</w:t>
      </w:r>
    </w:p>
    <w:p w14:paraId="4C507A32" w14:textId="77777777" w:rsidR="00B76ECD" w:rsidRPr="002D2636" w:rsidRDefault="00B76ECD" w:rsidP="008A6009">
      <w:pPr>
        <w:numPr>
          <w:ilvl w:val="1"/>
          <w:numId w:val="26"/>
        </w:numPr>
        <w:rPr>
          <w:rFonts w:cs="Arial"/>
          <w:szCs w:val="22"/>
        </w:rPr>
      </w:pPr>
      <w:r w:rsidRPr="002D2636">
        <w:rPr>
          <w:rFonts w:cs="Arial"/>
          <w:szCs w:val="22"/>
        </w:rPr>
        <w:t xml:space="preserve">It is hereby agreed that the parties irrevocably submit to the exclusive jurisdiction of the courts of England and Wales </w:t>
      </w:r>
    </w:p>
    <w:p w14:paraId="466CB52B" w14:textId="77777777" w:rsidR="00B76ECD" w:rsidRPr="00B76ECD" w:rsidRDefault="00B76ECD" w:rsidP="008A6009">
      <w:pPr>
        <w:pStyle w:val="Heading2"/>
      </w:pPr>
      <w:bookmarkStart w:id="385" w:name="_Toc64900321"/>
      <w:r w:rsidRPr="00B76ECD">
        <w:t>DELIVERY</w:t>
      </w:r>
      <w:bookmarkEnd w:id="385"/>
    </w:p>
    <w:p w14:paraId="536F06C4" w14:textId="77777777" w:rsidR="00B76ECD" w:rsidRPr="002D2636" w:rsidRDefault="00B76ECD" w:rsidP="008A6009">
      <w:pPr>
        <w:numPr>
          <w:ilvl w:val="1"/>
          <w:numId w:val="20"/>
        </w:numPr>
        <w:tabs>
          <w:tab w:val="num" w:pos="360"/>
          <w:tab w:val="num" w:pos="720"/>
        </w:tabs>
        <w:rPr>
          <w:rFonts w:cs="Arial"/>
          <w:szCs w:val="22"/>
          <w:lang w:val="x-none"/>
        </w:rPr>
      </w:pPr>
      <w:bookmarkStart w:id="386" w:name="_Toc457573290"/>
      <w:bookmarkStart w:id="387" w:name="_Toc457574735"/>
      <w:bookmarkStart w:id="388" w:name="_Toc457581255"/>
      <w:bookmarkStart w:id="389" w:name="_Toc458415401"/>
      <w:bookmarkStart w:id="390" w:name="_Toc458416116"/>
      <w:bookmarkStart w:id="391" w:name="_Toc458416353"/>
      <w:bookmarkStart w:id="392" w:name="_Toc458417503"/>
      <w:bookmarkStart w:id="393" w:name="_Toc458419745"/>
      <w:bookmarkStart w:id="394" w:name="_Toc458429867"/>
      <w:bookmarkStart w:id="395" w:name="_Toc460832674"/>
      <w:bookmarkStart w:id="396" w:name="_Toc487539625"/>
      <w:bookmarkStart w:id="397" w:name="_Toc487787098"/>
      <w:bookmarkStart w:id="398" w:name="_Toc507578504"/>
      <w:bookmarkStart w:id="399" w:name="_Toc507671205"/>
      <w:r w:rsidRPr="002D2636">
        <w:rPr>
          <w:rFonts w:cs="Arial"/>
          <w:szCs w:val="22"/>
          <w:lang w:val="x-none"/>
        </w:rPr>
        <w:t>This Deed is delivered on the date written at the start and the provisions of this Deed shall be of no effect until this Deed has been dated</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6563665E" w14:textId="77777777" w:rsidR="00B76ECD" w:rsidRPr="00B76ECD" w:rsidRDefault="00B76ECD" w:rsidP="008A6009">
      <w:pPr>
        <w:numPr>
          <w:ilvl w:val="0"/>
          <w:numId w:val="26"/>
        </w:numPr>
        <w:rPr>
          <w:rFonts w:cs="Arial"/>
          <w:b/>
          <w:bCs/>
          <w:vanish/>
          <w:szCs w:val="22"/>
        </w:rPr>
      </w:pPr>
    </w:p>
    <w:p w14:paraId="315B03D5" w14:textId="77777777" w:rsidR="00B76ECD" w:rsidRPr="00B76ECD" w:rsidRDefault="00B76ECD" w:rsidP="008A6009">
      <w:pPr>
        <w:rPr>
          <w:rFonts w:cs="Arial"/>
          <w:b/>
          <w:bCs/>
          <w:szCs w:val="22"/>
        </w:rPr>
      </w:pPr>
      <w:r w:rsidRPr="00B76ECD">
        <w:rPr>
          <w:rFonts w:cs="Arial"/>
          <w:b/>
          <w:bCs/>
          <w:szCs w:val="22"/>
        </w:rPr>
        <w:t xml:space="preserve">IN WITNESS </w:t>
      </w:r>
      <w:r w:rsidRPr="002D2636">
        <w:rPr>
          <w:rFonts w:cs="Arial"/>
          <w:szCs w:val="22"/>
        </w:rPr>
        <w:t>whereof the parties hereto have executed this Deed on the day and year first before written</w:t>
      </w:r>
    </w:p>
    <w:p w14:paraId="0BAEDA80" w14:textId="77777777" w:rsidR="00B76ECD" w:rsidRPr="00B76ECD" w:rsidRDefault="00B76ECD" w:rsidP="00BC06E2">
      <w:pPr>
        <w:jc w:val="center"/>
        <w:rPr>
          <w:rFonts w:cs="Arial"/>
          <w:b/>
          <w:bCs/>
          <w:szCs w:val="22"/>
        </w:rPr>
      </w:pPr>
      <w:r w:rsidRPr="00B76ECD">
        <w:rPr>
          <w:rFonts w:cs="Arial"/>
          <w:b/>
          <w:bCs/>
          <w:szCs w:val="22"/>
        </w:rPr>
        <w:br w:type="page"/>
      </w:r>
      <w:r w:rsidRPr="00B76ECD">
        <w:rPr>
          <w:rFonts w:cs="Arial"/>
          <w:b/>
          <w:bCs/>
          <w:szCs w:val="22"/>
        </w:rPr>
        <w:lastRenderedPageBreak/>
        <w:t>APPENDIX 1</w:t>
      </w:r>
    </w:p>
    <w:p w14:paraId="25477E6A" w14:textId="57E23AB1" w:rsidR="002D2636" w:rsidRDefault="00B76ECD" w:rsidP="00BC06E2">
      <w:pPr>
        <w:jc w:val="center"/>
        <w:rPr>
          <w:rFonts w:cs="Arial"/>
          <w:b/>
          <w:bCs/>
          <w:szCs w:val="22"/>
        </w:rPr>
      </w:pPr>
      <w:r w:rsidRPr="00B76ECD">
        <w:rPr>
          <w:rFonts w:cs="Arial"/>
          <w:b/>
          <w:bCs/>
          <w:szCs w:val="22"/>
        </w:rPr>
        <w:t>PLAN</w:t>
      </w:r>
    </w:p>
    <w:p w14:paraId="1CF26BB3" w14:textId="77777777" w:rsidR="002D2636" w:rsidRDefault="002D2636" w:rsidP="00BC06E2">
      <w:pPr>
        <w:jc w:val="center"/>
        <w:rPr>
          <w:rFonts w:cs="Arial"/>
          <w:b/>
          <w:bCs/>
          <w:szCs w:val="22"/>
        </w:rPr>
      </w:pPr>
      <w:r>
        <w:rPr>
          <w:rFonts w:cs="Arial"/>
          <w:b/>
          <w:bCs/>
          <w:szCs w:val="22"/>
        </w:rPr>
        <w:br w:type="page"/>
      </w:r>
    </w:p>
    <w:p w14:paraId="7A933BB5" w14:textId="77777777" w:rsidR="00976996" w:rsidRPr="00976996" w:rsidRDefault="00976996" w:rsidP="008A6009">
      <w:pPr>
        <w:rPr>
          <w:rFonts w:cs="Arial"/>
        </w:rPr>
      </w:pPr>
    </w:p>
    <w:p w14:paraId="77F7020C" w14:textId="77777777" w:rsidR="00A57786" w:rsidRPr="00A57786" w:rsidRDefault="00A57786" w:rsidP="008A6009">
      <w:pPr>
        <w:rPr>
          <w:rFonts w:cs="Arial"/>
        </w:rPr>
      </w:pPr>
    </w:p>
    <w:p w14:paraId="5A166E22" w14:textId="77777777" w:rsidR="00A57786" w:rsidRPr="00A57786" w:rsidRDefault="00A57786" w:rsidP="008A6009">
      <w:pPr>
        <w:rPr>
          <w:rFonts w:cs="Arial"/>
        </w:rPr>
      </w:pPr>
    </w:p>
    <w:p w14:paraId="298BFE39" w14:textId="77777777" w:rsidR="00A57786" w:rsidRPr="00A57786" w:rsidRDefault="00A57786" w:rsidP="008A6009">
      <w:pPr>
        <w:rPr>
          <w:rFonts w:cs="Arial"/>
        </w:rPr>
      </w:pPr>
    </w:p>
    <w:p w14:paraId="7AA48B73" w14:textId="77777777" w:rsidR="00A57786" w:rsidRPr="00A57786" w:rsidRDefault="00A57786" w:rsidP="008A6009">
      <w:pPr>
        <w:rPr>
          <w:rFonts w:cs="Arial"/>
        </w:rPr>
      </w:pPr>
    </w:p>
    <w:tbl>
      <w:tblPr>
        <w:tblW w:w="9028" w:type="dxa"/>
        <w:tblInd w:w="108" w:type="dxa"/>
        <w:tblLayout w:type="fixed"/>
        <w:tblLook w:val="0000" w:firstRow="0" w:lastRow="0" w:firstColumn="0" w:lastColumn="0" w:noHBand="0" w:noVBand="0"/>
      </w:tblPr>
      <w:tblGrid>
        <w:gridCol w:w="4514"/>
        <w:gridCol w:w="4514"/>
      </w:tblGrid>
      <w:tr w:rsidR="00A57786" w:rsidRPr="00A57786" w14:paraId="4E875D3D" w14:textId="77777777" w:rsidTr="000A4655">
        <w:trPr>
          <w:trHeight w:val="7366"/>
        </w:trPr>
        <w:tc>
          <w:tcPr>
            <w:tcW w:w="4514" w:type="dxa"/>
          </w:tcPr>
          <w:p w14:paraId="1586A434" w14:textId="77777777" w:rsidR="00A57786" w:rsidRPr="00A57786" w:rsidRDefault="00A57786" w:rsidP="008A6009">
            <w:pPr>
              <w:rPr>
                <w:rFonts w:cs="Arial"/>
              </w:rPr>
            </w:pPr>
            <w:r w:rsidRPr="00A57786">
              <w:rPr>
                <w:rFonts w:cs="Arial"/>
              </w:rPr>
              <w:t xml:space="preserve">Executed as a deed by </w:t>
            </w:r>
          </w:p>
          <w:p w14:paraId="6956283E" w14:textId="77777777" w:rsidR="00A57786" w:rsidRPr="00A57786" w:rsidRDefault="00A57786" w:rsidP="008A6009">
            <w:pPr>
              <w:rPr>
                <w:rFonts w:cs="Arial"/>
              </w:rPr>
            </w:pPr>
            <w:r w:rsidRPr="00A57786">
              <w:rPr>
                <w:rFonts w:cs="Arial"/>
              </w:rPr>
              <w:t xml:space="preserve">and </w:t>
            </w:r>
          </w:p>
          <w:p w14:paraId="2952CC0F" w14:textId="77777777" w:rsidR="00A57786" w:rsidRPr="00A57786" w:rsidRDefault="00A57786" w:rsidP="008A6009">
            <w:pPr>
              <w:rPr>
                <w:rFonts w:cs="Arial"/>
                <w:bCs/>
              </w:rPr>
            </w:pPr>
            <w:r w:rsidRPr="00A57786">
              <w:rPr>
                <w:rFonts w:cs="Arial"/>
                <w:bCs/>
              </w:rPr>
              <w:t>as attorneys pursuant to a Power of Attorney dated [    ] for and on behalf of</w:t>
            </w:r>
          </w:p>
          <w:p w14:paraId="686B26C0" w14:textId="77777777" w:rsidR="00A57786" w:rsidRPr="00A57786" w:rsidRDefault="00A57786" w:rsidP="008A6009">
            <w:pPr>
              <w:rPr>
                <w:rFonts w:cs="Arial"/>
              </w:rPr>
            </w:pPr>
            <w:r w:rsidRPr="00A57786">
              <w:rPr>
                <w:rFonts w:cs="Arial"/>
                <w:b/>
                <w:bCs/>
              </w:rPr>
              <w:t>BDW TRADING LIMITED</w:t>
            </w:r>
            <w:r w:rsidRPr="00A57786">
              <w:rPr>
                <w:rFonts w:cs="Arial"/>
              </w:rPr>
              <w:t xml:space="preserve"> </w:t>
            </w:r>
          </w:p>
          <w:p w14:paraId="71BA82A4" w14:textId="77777777" w:rsidR="00A57786" w:rsidRPr="00A57786" w:rsidRDefault="00A57786" w:rsidP="008A6009">
            <w:pPr>
              <w:rPr>
                <w:rFonts w:cs="Arial"/>
              </w:rPr>
            </w:pPr>
          </w:p>
          <w:p w14:paraId="1B32C730" w14:textId="77777777" w:rsidR="00A57786" w:rsidRPr="00A57786" w:rsidRDefault="00A57786" w:rsidP="008A6009">
            <w:pPr>
              <w:rPr>
                <w:rFonts w:cs="Arial"/>
              </w:rPr>
            </w:pPr>
          </w:p>
          <w:p w14:paraId="06104ECA" w14:textId="77777777" w:rsidR="00A57786" w:rsidRPr="00A57786" w:rsidRDefault="00A57786" w:rsidP="008A6009">
            <w:pPr>
              <w:rPr>
                <w:rFonts w:cs="Arial"/>
              </w:rPr>
            </w:pPr>
            <w:r w:rsidRPr="00A57786">
              <w:rPr>
                <w:rFonts w:cs="Arial"/>
              </w:rPr>
              <w:t>...........................................</w:t>
            </w:r>
          </w:p>
          <w:p w14:paraId="3AAB4066" w14:textId="77777777" w:rsidR="00A57786" w:rsidRPr="00A57786" w:rsidRDefault="00A57786" w:rsidP="008A6009">
            <w:pPr>
              <w:rPr>
                <w:rFonts w:cs="Arial"/>
              </w:rPr>
            </w:pPr>
            <w:r w:rsidRPr="00A57786">
              <w:rPr>
                <w:rFonts w:cs="Arial"/>
              </w:rPr>
              <w:t>Signature of Witness</w:t>
            </w:r>
          </w:p>
          <w:p w14:paraId="56D2588D" w14:textId="77777777" w:rsidR="00A57786" w:rsidRPr="00A57786" w:rsidRDefault="00A57786" w:rsidP="008A6009">
            <w:pPr>
              <w:rPr>
                <w:rFonts w:cs="Arial"/>
              </w:rPr>
            </w:pPr>
            <w:r w:rsidRPr="00A57786">
              <w:rPr>
                <w:rFonts w:cs="Arial"/>
              </w:rPr>
              <w:t>...........................................</w:t>
            </w:r>
          </w:p>
          <w:p w14:paraId="5E9C0EB5" w14:textId="77777777" w:rsidR="00A57786" w:rsidRPr="00A57786" w:rsidRDefault="00A57786" w:rsidP="008A6009">
            <w:pPr>
              <w:rPr>
                <w:rFonts w:cs="Arial"/>
              </w:rPr>
            </w:pPr>
            <w:r w:rsidRPr="00A57786">
              <w:rPr>
                <w:rFonts w:cs="Arial"/>
              </w:rPr>
              <w:t>Name of Witness</w:t>
            </w:r>
          </w:p>
          <w:p w14:paraId="23ED2EC4" w14:textId="77777777" w:rsidR="00A57786" w:rsidRPr="00A57786" w:rsidRDefault="00A57786" w:rsidP="008A6009">
            <w:pPr>
              <w:rPr>
                <w:rFonts w:cs="Arial"/>
              </w:rPr>
            </w:pPr>
            <w:r w:rsidRPr="00A57786">
              <w:rPr>
                <w:rFonts w:cs="Arial"/>
              </w:rPr>
              <w:t>...........................................</w:t>
            </w:r>
          </w:p>
          <w:p w14:paraId="5D27D617" w14:textId="77777777" w:rsidR="00A57786" w:rsidRPr="00A57786" w:rsidRDefault="00A57786" w:rsidP="008A6009">
            <w:pPr>
              <w:rPr>
                <w:rFonts w:cs="Arial"/>
              </w:rPr>
            </w:pPr>
            <w:r w:rsidRPr="00A57786">
              <w:rPr>
                <w:rFonts w:cs="Arial"/>
              </w:rPr>
              <w:t>Address</w:t>
            </w:r>
          </w:p>
          <w:p w14:paraId="5C4D15BB" w14:textId="77777777" w:rsidR="00A57786" w:rsidRPr="00A57786" w:rsidRDefault="00A57786" w:rsidP="008A6009">
            <w:pPr>
              <w:rPr>
                <w:rFonts w:cs="Arial"/>
              </w:rPr>
            </w:pPr>
            <w:r w:rsidRPr="00A57786">
              <w:rPr>
                <w:rFonts w:cs="Arial"/>
              </w:rPr>
              <w:t>...........................................</w:t>
            </w:r>
          </w:p>
          <w:p w14:paraId="14479DEC" w14:textId="77777777" w:rsidR="00A57786" w:rsidRPr="00A57786" w:rsidRDefault="00A57786" w:rsidP="008A6009">
            <w:pPr>
              <w:rPr>
                <w:rFonts w:cs="Arial"/>
              </w:rPr>
            </w:pPr>
            <w:r w:rsidRPr="00A57786">
              <w:rPr>
                <w:rFonts w:cs="Arial"/>
              </w:rPr>
              <w:t>...........................................</w:t>
            </w:r>
          </w:p>
          <w:p w14:paraId="1A822B4C" w14:textId="77777777" w:rsidR="00A57786" w:rsidRPr="00A57786" w:rsidRDefault="00A57786" w:rsidP="008A6009">
            <w:pPr>
              <w:rPr>
                <w:rFonts w:cs="Arial"/>
              </w:rPr>
            </w:pPr>
            <w:r w:rsidRPr="00A57786">
              <w:rPr>
                <w:rFonts w:cs="Arial"/>
              </w:rPr>
              <w:t>..........................................</w:t>
            </w:r>
          </w:p>
          <w:p w14:paraId="0EC3BDCE" w14:textId="77777777" w:rsidR="00A57786" w:rsidRPr="00A57786" w:rsidRDefault="00A57786" w:rsidP="008A6009">
            <w:pPr>
              <w:rPr>
                <w:rFonts w:cs="Arial"/>
              </w:rPr>
            </w:pPr>
          </w:p>
          <w:p w14:paraId="06554E59" w14:textId="77777777" w:rsidR="00A57786" w:rsidRPr="00A57786" w:rsidRDefault="00A57786" w:rsidP="008A6009">
            <w:pPr>
              <w:rPr>
                <w:rFonts w:cs="Arial"/>
              </w:rPr>
            </w:pPr>
            <w:r w:rsidRPr="00A57786">
              <w:rPr>
                <w:rFonts w:cs="Arial"/>
              </w:rPr>
              <w:t>Signature of Witness</w:t>
            </w:r>
          </w:p>
          <w:p w14:paraId="11AB5CE4" w14:textId="77777777" w:rsidR="00A57786" w:rsidRPr="00A57786" w:rsidRDefault="00A57786" w:rsidP="008A6009">
            <w:pPr>
              <w:rPr>
                <w:rFonts w:cs="Arial"/>
              </w:rPr>
            </w:pPr>
            <w:r w:rsidRPr="00A57786">
              <w:rPr>
                <w:rFonts w:cs="Arial"/>
              </w:rPr>
              <w:t>...........................................</w:t>
            </w:r>
          </w:p>
          <w:p w14:paraId="76173EE9" w14:textId="77777777" w:rsidR="00A57786" w:rsidRPr="00A57786" w:rsidRDefault="00A57786" w:rsidP="008A6009">
            <w:pPr>
              <w:rPr>
                <w:rFonts w:cs="Arial"/>
              </w:rPr>
            </w:pPr>
            <w:r w:rsidRPr="00A57786">
              <w:rPr>
                <w:rFonts w:cs="Arial"/>
              </w:rPr>
              <w:t>Name of Witness</w:t>
            </w:r>
          </w:p>
          <w:p w14:paraId="74D577AA" w14:textId="77777777" w:rsidR="00A57786" w:rsidRPr="00A57786" w:rsidRDefault="00A57786" w:rsidP="008A6009">
            <w:pPr>
              <w:rPr>
                <w:rFonts w:cs="Arial"/>
              </w:rPr>
            </w:pPr>
            <w:r w:rsidRPr="00A57786">
              <w:rPr>
                <w:rFonts w:cs="Arial"/>
              </w:rPr>
              <w:t>...........................................</w:t>
            </w:r>
          </w:p>
          <w:p w14:paraId="3C5C9AE3" w14:textId="77777777" w:rsidR="00A57786" w:rsidRPr="00A57786" w:rsidRDefault="00A57786" w:rsidP="008A6009">
            <w:pPr>
              <w:rPr>
                <w:rFonts w:cs="Arial"/>
              </w:rPr>
            </w:pPr>
            <w:r w:rsidRPr="00A57786">
              <w:rPr>
                <w:rFonts w:cs="Arial"/>
              </w:rPr>
              <w:t>Address</w:t>
            </w:r>
          </w:p>
          <w:p w14:paraId="47AEC01F" w14:textId="77777777" w:rsidR="00A57786" w:rsidRPr="00A57786" w:rsidRDefault="00A57786" w:rsidP="008A6009">
            <w:pPr>
              <w:rPr>
                <w:rFonts w:cs="Arial"/>
              </w:rPr>
            </w:pPr>
            <w:r w:rsidRPr="00A57786">
              <w:rPr>
                <w:rFonts w:cs="Arial"/>
              </w:rPr>
              <w:t>...........................................</w:t>
            </w:r>
          </w:p>
          <w:p w14:paraId="160D2DF2" w14:textId="77777777" w:rsidR="00A57786" w:rsidRPr="00A57786" w:rsidRDefault="00A57786" w:rsidP="008A6009">
            <w:pPr>
              <w:rPr>
                <w:rFonts w:cs="Arial"/>
              </w:rPr>
            </w:pPr>
            <w:r w:rsidRPr="00A57786">
              <w:rPr>
                <w:rFonts w:cs="Arial"/>
              </w:rPr>
              <w:t>...........................................</w:t>
            </w:r>
          </w:p>
          <w:p w14:paraId="12A857BC" w14:textId="77777777" w:rsidR="00A57786" w:rsidRPr="00A57786" w:rsidRDefault="00A57786" w:rsidP="008A6009">
            <w:pPr>
              <w:rPr>
                <w:rFonts w:cs="Arial"/>
              </w:rPr>
            </w:pPr>
            <w:r w:rsidRPr="00A57786">
              <w:rPr>
                <w:rFonts w:cs="Arial"/>
              </w:rPr>
              <w:t>..........................................</w:t>
            </w:r>
          </w:p>
          <w:p w14:paraId="5F3A9153" w14:textId="77777777" w:rsidR="00A57786" w:rsidRPr="00A57786" w:rsidRDefault="00A57786" w:rsidP="008A6009">
            <w:pPr>
              <w:rPr>
                <w:rFonts w:cs="Arial"/>
              </w:rPr>
            </w:pPr>
          </w:p>
          <w:p w14:paraId="64E608AC" w14:textId="77777777" w:rsidR="00A57786" w:rsidRPr="00A57786" w:rsidRDefault="00A57786" w:rsidP="008A6009">
            <w:pPr>
              <w:rPr>
                <w:rFonts w:cs="Arial"/>
              </w:rPr>
            </w:pPr>
            <w:r w:rsidRPr="00A57786">
              <w:rPr>
                <w:rFonts w:cs="Arial"/>
              </w:rPr>
              <w:t> </w:t>
            </w:r>
          </w:p>
          <w:p w14:paraId="67E7A16C" w14:textId="6DB67307" w:rsidR="00A57786" w:rsidRDefault="00A57786" w:rsidP="008A6009">
            <w:pPr>
              <w:rPr>
                <w:rFonts w:cs="Arial"/>
              </w:rPr>
            </w:pPr>
          </w:p>
          <w:p w14:paraId="0B67BA20" w14:textId="255C045D" w:rsidR="00A57786" w:rsidRDefault="00A57786" w:rsidP="008A6009">
            <w:pPr>
              <w:rPr>
                <w:rFonts w:cs="Arial"/>
              </w:rPr>
            </w:pPr>
          </w:p>
          <w:p w14:paraId="56203A1A" w14:textId="2D61DAE0" w:rsidR="00A57786" w:rsidRDefault="00A57786" w:rsidP="008A6009">
            <w:pPr>
              <w:rPr>
                <w:rFonts w:cs="Arial"/>
              </w:rPr>
            </w:pPr>
          </w:p>
          <w:p w14:paraId="35EA73FB" w14:textId="77777777" w:rsidR="00A57786" w:rsidRPr="00A57786" w:rsidRDefault="00A57786" w:rsidP="008A6009">
            <w:pPr>
              <w:rPr>
                <w:rFonts w:cs="Arial"/>
              </w:rPr>
            </w:pPr>
          </w:p>
          <w:p w14:paraId="3C289E80" w14:textId="77777777" w:rsidR="00A57786" w:rsidRPr="00A57786" w:rsidRDefault="00A57786" w:rsidP="008A6009">
            <w:pPr>
              <w:rPr>
                <w:rFonts w:cs="Arial"/>
              </w:rPr>
            </w:pPr>
          </w:p>
        </w:tc>
        <w:tc>
          <w:tcPr>
            <w:tcW w:w="4514" w:type="dxa"/>
          </w:tcPr>
          <w:p w14:paraId="7D556E69" w14:textId="77777777" w:rsidR="00A57786" w:rsidRPr="00A57786" w:rsidRDefault="00A57786" w:rsidP="008A6009">
            <w:pPr>
              <w:rPr>
                <w:rFonts w:cs="Arial"/>
              </w:rPr>
            </w:pPr>
          </w:p>
          <w:p w14:paraId="5179B126" w14:textId="77777777" w:rsidR="00A57786" w:rsidRPr="00A57786" w:rsidRDefault="00A57786" w:rsidP="008A6009">
            <w:pPr>
              <w:rPr>
                <w:rFonts w:cs="Arial"/>
              </w:rPr>
            </w:pPr>
          </w:p>
          <w:p w14:paraId="448DD426" w14:textId="77777777" w:rsidR="00A57786" w:rsidRPr="00A57786" w:rsidRDefault="00A57786" w:rsidP="008A6009">
            <w:pPr>
              <w:rPr>
                <w:rFonts w:cs="Arial"/>
              </w:rPr>
            </w:pPr>
          </w:p>
          <w:p w14:paraId="10108B60" w14:textId="77777777" w:rsidR="00A57786" w:rsidRPr="00A57786" w:rsidRDefault="00A57786" w:rsidP="008A6009">
            <w:pPr>
              <w:rPr>
                <w:rFonts w:cs="Arial"/>
              </w:rPr>
            </w:pPr>
          </w:p>
          <w:p w14:paraId="65BFA5FC" w14:textId="77777777" w:rsidR="00A57786" w:rsidRPr="00A57786" w:rsidRDefault="00A57786" w:rsidP="008A6009">
            <w:pPr>
              <w:rPr>
                <w:rFonts w:cs="Arial"/>
              </w:rPr>
            </w:pPr>
          </w:p>
          <w:p w14:paraId="044F92A9" w14:textId="77777777" w:rsidR="00A57786" w:rsidRPr="00A57786" w:rsidRDefault="00A57786" w:rsidP="008A6009">
            <w:pPr>
              <w:rPr>
                <w:rFonts w:cs="Arial"/>
              </w:rPr>
            </w:pPr>
            <w:r w:rsidRPr="00A57786">
              <w:rPr>
                <w:rFonts w:cs="Arial"/>
              </w:rPr>
              <w:t>.......................................</w:t>
            </w:r>
          </w:p>
          <w:p w14:paraId="7BBA1643" w14:textId="77777777" w:rsidR="00A57786" w:rsidRPr="00A57786" w:rsidRDefault="00A57786" w:rsidP="008A6009">
            <w:pPr>
              <w:rPr>
                <w:rFonts w:cs="Arial"/>
                <w:b/>
              </w:rPr>
            </w:pPr>
            <w:r w:rsidRPr="00A57786">
              <w:rPr>
                <w:rFonts w:cs="Arial"/>
                <w:b/>
              </w:rPr>
              <w:t>Attorney</w:t>
            </w:r>
          </w:p>
          <w:p w14:paraId="2CF50360" w14:textId="77777777" w:rsidR="00A57786" w:rsidRPr="00A57786" w:rsidRDefault="00A57786" w:rsidP="008A6009">
            <w:pPr>
              <w:rPr>
                <w:rFonts w:cs="Arial"/>
              </w:rPr>
            </w:pPr>
          </w:p>
          <w:p w14:paraId="4E8F373E" w14:textId="77777777" w:rsidR="00A57786" w:rsidRPr="00A57786" w:rsidRDefault="00A57786" w:rsidP="008A6009">
            <w:pPr>
              <w:rPr>
                <w:rFonts w:cs="Arial"/>
              </w:rPr>
            </w:pPr>
          </w:p>
          <w:p w14:paraId="6747164B" w14:textId="77777777" w:rsidR="00A57786" w:rsidRPr="00A57786" w:rsidRDefault="00A57786" w:rsidP="008A6009">
            <w:pPr>
              <w:rPr>
                <w:rFonts w:cs="Arial"/>
              </w:rPr>
            </w:pPr>
          </w:p>
          <w:p w14:paraId="2D2F341B" w14:textId="77777777" w:rsidR="00A57786" w:rsidRPr="00A57786" w:rsidRDefault="00A57786" w:rsidP="008A6009">
            <w:pPr>
              <w:rPr>
                <w:rFonts w:cs="Arial"/>
              </w:rPr>
            </w:pPr>
          </w:p>
          <w:p w14:paraId="06EEC920" w14:textId="77777777" w:rsidR="00A57786" w:rsidRPr="00A57786" w:rsidRDefault="00A57786" w:rsidP="008A6009">
            <w:pPr>
              <w:rPr>
                <w:rFonts w:cs="Arial"/>
              </w:rPr>
            </w:pPr>
          </w:p>
          <w:p w14:paraId="11A697E3" w14:textId="77777777" w:rsidR="00A57786" w:rsidRPr="00A57786" w:rsidRDefault="00A57786" w:rsidP="008A6009">
            <w:pPr>
              <w:rPr>
                <w:rFonts w:cs="Arial"/>
              </w:rPr>
            </w:pPr>
          </w:p>
          <w:p w14:paraId="3F1D88FA" w14:textId="77777777" w:rsidR="00A57786" w:rsidRPr="00A57786" w:rsidRDefault="00A57786" w:rsidP="008A6009">
            <w:pPr>
              <w:rPr>
                <w:rFonts w:cs="Arial"/>
              </w:rPr>
            </w:pPr>
          </w:p>
          <w:p w14:paraId="6B1CAA6C" w14:textId="77777777" w:rsidR="00A57786" w:rsidRPr="00A57786" w:rsidRDefault="00A57786" w:rsidP="008A6009">
            <w:pPr>
              <w:rPr>
                <w:rFonts w:cs="Arial"/>
              </w:rPr>
            </w:pPr>
          </w:p>
          <w:p w14:paraId="45C2D5A3" w14:textId="77777777" w:rsidR="00A57786" w:rsidRPr="00A57786" w:rsidRDefault="00A57786" w:rsidP="008A6009">
            <w:pPr>
              <w:rPr>
                <w:rFonts w:cs="Arial"/>
              </w:rPr>
            </w:pPr>
          </w:p>
          <w:p w14:paraId="5E8AB756" w14:textId="77777777" w:rsidR="00A57786" w:rsidRPr="00A57786" w:rsidRDefault="00A57786" w:rsidP="008A6009">
            <w:pPr>
              <w:rPr>
                <w:rFonts w:cs="Arial"/>
              </w:rPr>
            </w:pPr>
            <w:r w:rsidRPr="00A57786">
              <w:rPr>
                <w:rFonts w:cs="Arial"/>
              </w:rPr>
              <w:t>.......................................</w:t>
            </w:r>
          </w:p>
          <w:p w14:paraId="0AA85861" w14:textId="77777777" w:rsidR="00A57786" w:rsidRPr="00A57786" w:rsidRDefault="00A57786" w:rsidP="008A6009">
            <w:pPr>
              <w:rPr>
                <w:rFonts w:cs="Arial"/>
                <w:b/>
              </w:rPr>
            </w:pPr>
            <w:r w:rsidRPr="00A57786">
              <w:rPr>
                <w:rFonts w:cs="Arial"/>
                <w:b/>
              </w:rPr>
              <w:t>Attorney</w:t>
            </w:r>
          </w:p>
          <w:p w14:paraId="7753378F" w14:textId="77777777" w:rsidR="00A57786" w:rsidRPr="00A57786" w:rsidRDefault="00A57786" w:rsidP="008A6009">
            <w:pPr>
              <w:rPr>
                <w:rFonts w:cs="Arial"/>
              </w:rPr>
            </w:pPr>
          </w:p>
        </w:tc>
      </w:tr>
      <w:tr w:rsidR="00A57786" w:rsidRPr="00A57786" w14:paraId="312F7C73" w14:textId="77777777" w:rsidTr="000A4655">
        <w:tc>
          <w:tcPr>
            <w:tcW w:w="4514" w:type="dxa"/>
          </w:tcPr>
          <w:p w14:paraId="4B5FF305" w14:textId="77777777" w:rsidR="00A57786" w:rsidRDefault="00A57786" w:rsidP="008A6009">
            <w:pPr>
              <w:rPr>
                <w:rFonts w:cs="Arial"/>
                <w:b/>
                <w:bCs/>
                <w:u w:val="single"/>
              </w:rPr>
            </w:pPr>
          </w:p>
          <w:p w14:paraId="4580BF17" w14:textId="77777777" w:rsidR="00A57786" w:rsidRDefault="00A57786" w:rsidP="008A6009">
            <w:pPr>
              <w:rPr>
                <w:rFonts w:cs="Arial"/>
                <w:b/>
                <w:bCs/>
                <w:u w:val="single"/>
              </w:rPr>
            </w:pPr>
          </w:p>
          <w:p w14:paraId="7D29EE45" w14:textId="77777777" w:rsidR="00A57786" w:rsidRDefault="00A57786" w:rsidP="008A6009">
            <w:pPr>
              <w:rPr>
                <w:rFonts w:cs="Arial"/>
                <w:b/>
                <w:bCs/>
                <w:u w:val="single"/>
              </w:rPr>
            </w:pPr>
          </w:p>
          <w:p w14:paraId="359967C3" w14:textId="77777777" w:rsidR="00A57786" w:rsidRDefault="00A57786" w:rsidP="008A6009">
            <w:pPr>
              <w:rPr>
                <w:rFonts w:cs="Arial"/>
                <w:b/>
                <w:bCs/>
                <w:u w:val="single"/>
              </w:rPr>
            </w:pPr>
          </w:p>
          <w:p w14:paraId="683C2682" w14:textId="77777777" w:rsidR="00A57786" w:rsidRDefault="00A57786" w:rsidP="008A6009">
            <w:pPr>
              <w:rPr>
                <w:rFonts w:cs="Arial"/>
                <w:b/>
                <w:bCs/>
                <w:u w:val="single"/>
              </w:rPr>
            </w:pPr>
          </w:p>
          <w:p w14:paraId="60AD7B8E" w14:textId="77777777" w:rsidR="00A57786" w:rsidRDefault="00A57786" w:rsidP="008A6009">
            <w:pPr>
              <w:rPr>
                <w:rFonts w:cs="Arial"/>
                <w:b/>
                <w:bCs/>
                <w:u w:val="single"/>
              </w:rPr>
            </w:pPr>
          </w:p>
          <w:p w14:paraId="4ABAFCC2" w14:textId="77777777" w:rsidR="00A57786" w:rsidRDefault="00A57786" w:rsidP="008A6009">
            <w:pPr>
              <w:rPr>
                <w:rFonts w:cs="Arial"/>
                <w:b/>
                <w:bCs/>
                <w:u w:val="single"/>
              </w:rPr>
            </w:pPr>
          </w:p>
          <w:p w14:paraId="6F098F2A" w14:textId="77777777" w:rsidR="00A57786" w:rsidRDefault="00A57786" w:rsidP="008A6009">
            <w:pPr>
              <w:rPr>
                <w:rFonts w:cs="Arial"/>
                <w:b/>
                <w:bCs/>
                <w:u w:val="single"/>
              </w:rPr>
            </w:pPr>
          </w:p>
          <w:p w14:paraId="3AA7F0F1" w14:textId="77777777" w:rsidR="00A57786" w:rsidRDefault="00A57786" w:rsidP="008A6009">
            <w:pPr>
              <w:rPr>
                <w:rFonts w:cs="Arial"/>
                <w:b/>
                <w:bCs/>
                <w:u w:val="single"/>
              </w:rPr>
            </w:pPr>
          </w:p>
          <w:p w14:paraId="59D4A1EC" w14:textId="77777777" w:rsidR="00A57786" w:rsidRDefault="00A57786" w:rsidP="008A6009">
            <w:pPr>
              <w:rPr>
                <w:rFonts w:cs="Arial"/>
                <w:b/>
                <w:bCs/>
                <w:u w:val="single"/>
              </w:rPr>
            </w:pPr>
          </w:p>
          <w:p w14:paraId="47ED8290" w14:textId="77777777" w:rsidR="00A57786" w:rsidRDefault="00A57786" w:rsidP="008A6009">
            <w:pPr>
              <w:rPr>
                <w:rFonts w:cs="Arial"/>
                <w:b/>
                <w:bCs/>
                <w:u w:val="single"/>
              </w:rPr>
            </w:pPr>
          </w:p>
          <w:p w14:paraId="302522E1" w14:textId="4D54C3EF" w:rsidR="00A57786" w:rsidRPr="00A57786" w:rsidRDefault="00A57786" w:rsidP="008A6009">
            <w:pPr>
              <w:rPr>
                <w:rFonts w:cs="Arial"/>
              </w:rPr>
            </w:pPr>
            <w:r w:rsidRPr="00A57786">
              <w:rPr>
                <w:rFonts w:cs="Arial"/>
                <w:b/>
                <w:bCs/>
                <w:u w:val="single"/>
              </w:rPr>
              <w:t xml:space="preserve">THE COMMON SEAL OF </w:t>
            </w:r>
            <w:r>
              <w:rPr>
                <w:rFonts w:cs="Arial"/>
                <w:b/>
                <w:bCs/>
                <w:u w:val="single"/>
              </w:rPr>
              <w:t>THE COUNCIL OF THE BOROUGH OF HAVANT</w:t>
            </w:r>
          </w:p>
          <w:p w14:paraId="1BB7F120" w14:textId="77777777" w:rsidR="00A57786" w:rsidRPr="00A57786" w:rsidRDefault="00A57786" w:rsidP="008A6009">
            <w:pPr>
              <w:rPr>
                <w:rFonts w:cs="Arial"/>
              </w:rPr>
            </w:pPr>
            <w:r w:rsidRPr="00A57786">
              <w:rPr>
                <w:rFonts w:cs="Arial"/>
              </w:rPr>
              <w:t xml:space="preserve">was hereunto affixed in the                   </w:t>
            </w:r>
          </w:p>
          <w:p w14:paraId="7AAA14DD" w14:textId="77777777" w:rsidR="00A57786" w:rsidRPr="00A57786" w:rsidRDefault="00A57786" w:rsidP="008A6009">
            <w:pPr>
              <w:rPr>
                <w:rFonts w:cs="Arial"/>
              </w:rPr>
            </w:pPr>
            <w:r w:rsidRPr="00A57786">
              <w:rPr>
                <w:rFonts w:cs="Arial"/>
              </w:rPr>
              <w:t>presence of:</w:t>
            </w:r>
          </w:p>
          <w:p w14:paraId="69EF63FC" w14:textId="77777777" w:rsidR="00A57786" w:rsidRPr="00A57786" w:rsidRDefault="00A57786" w:rsidP="008A6009">
            <w:pPr>
              <w:rPr>
                <w:rFonts w:cs="Arial"/>
              </w:rPr>
            </w:pPr>
          </w:p>
          <w:p w14:paraId="1FDBA493" w14:textId="77777777" w:rsidR="00A57786" w:rsidRPr="00A57786" w:rsidRDefault="00A57786" w:rsidP="008A6009">
            <w:pPr>
              <w:rPr>
                <w:rFonts w:cs="Arial"/>
              </w:rPr>
            </w:pPr>
            <w:r w:rsidRPr="00A57786">
              <w:rPr>
                <w:rFonts w:cs="Arial"/>
              </w:rPr>
              <w:tab/>
            </w:r>
          </w:p>
          <w:p w14:paraId="48454FB4" w14:textId="77777777" w:rsidR="00A57786" w:rsidRPr="00A57786" w:rsidRDefault="00A57786" w:rsidP="008A6009">
            <w:pPr>
              <w:rPr>
                <w:rFonts w:cs="Arial"/>
              </w:rPr>
            </w:pPr>
          </w:p>
          <w:p w14:paraId="260F7DFD" w14:textId="77777777" w:rsidR="00A57786" w:rsidRPr="00A57786" w:rsidRDefault="00A57786" w:rsidP="008A6009">
            <w:pPr>
              <w:rPr>
                <w:rFonts w:cs="Arial"/>
              </w:rPr>
            </w:pPr>
            <w:r w:rsidRPr="00A57786">
              <w:rPr>
                <w:rFonts w:cs="Arial"/>
              </w:rPr>
              <w:t>Authorised Officer Signatory</w:t>
            </w:r>
          </w:p>
          <w:p w14:paraId="3B612555" w14:textId="77777777" w:rsidR="00A57786" w:rsidRPr="00A57786" w:rsidRDefault="00A57786" w:rsidP="008A6009">
            <w:pPr>
              <w:rPr>
                <w:rFonts w:cs="Arial"/>
              </w:rPr>
            </w:pPr>
          </w:p>
        </w:tc>
        <w:tc>
          <w:tcPr>
            <w:tcW w:w="4514" w:type="dxa"/>
          </w:tcPr>
          <w:p w14:paraId="18E2003A" w14:textId="77777777" w:rsidR="00A57786" w:rsidRPr="00A57786" w:rsidRDefault="00A57786" w:rsidP="008A6009">
            <w:pPr>
              <w:rPr>
                <w:rFonts w:cs="Arial"/>
              </w:rPr>
            </w:pPr>
          </w:p>
        </w:tc>
      </w:tr>
    </w:tbl>
    <w:p w14:paraId="05C61748" w14:textId="77777777" w:rsidR="00A57786" w:rsidRPr="00A57786" w:rsidRDefault="00A57786" w:rsidP="008A6009">
      <w:pPr>
        <w:rPr>
          <w:rFonts w:cs="Arial"/>
        </w:rPr>
      </w:pPr>
      <w:r w:rsidRPr="00A57786">
        <w:rPr>
          <w:rFonts w:cs="Arial"/>
        </w:rPr>
        <w:br w:type="page"/>
      </w:r>
    </w:p>
    <w:tbl>
      <w:tblPr>
        <w:tblW w:w="9028" w:type="dxa"/>
        <w:tblInd w:w="108" w:type="dxa"/>
        <w:tblLayout w:type="fixed"/>
        <w:tblLook w:val="0000" w:firstRow="0" w:lastRow="0" w:firstColumn="0" w:lastColumn="0" w:noHBand="0" w:noVBand="0"/>
      </w:tblPr>
      <w:tblGrid>
        <w:gridCol w:w="4514"/>
        <w:gridCol w:w="4514"/>
      </w:tblGrid>
      <w:tr w:rsidR="00A57786" w:rsidRPr="00A57786" w14:paraId="12F213CC" w14:textId="77777777" w:rsidTr="000A4655">
        <w:tc>
          <w:tcPr>
            <w:tcW w:w="4514" w:type="dxa"/>
          </w:tcPr>
          <w:p w14:paraId="632CD409" w14:textId="77777777" w:rsidR="00A57786" w:rsidRDefault="00A57786" w:rsidP="008A6009">
            <w:pPr>
              <w:rPr>
                <w:rFonts w:cs="Arial"/>
                <w:b/>
                <w:bCs/>
                <w:u w:val="single"/>
              </w:rPr>
            </w:pPr>
          </w:p>
          <w:p w14:paraId="323388C9" w14:textId="77777777" w:rsidR="00A57786" w:rsidRDefault="00A57786" w:rsidP="008A6009">
            <w:pPr>
              <w:rPr>
                <w:rFonts w:cs="Arial"/>
                <w:b/>
                <w:bCs/>
                <w:u w:val="single"/>
              </w:rPr>
            </w:pPr>
          </w:p>
          <w:p w14:paraId="48F623E7" w14:textId="77777777" w:rsidR="00A57786" w:rsidRDefault="00A57786" w:rsidP="008A6009">
            <w:pPr>
              <w:rPr>
                <w:rFonts w:cs="Arial"/>
                <w:b/>
                <w:bCs/>
                <w:u w:val="single"/>
              </w:rPr>
            </w:pPr>
          </w:p>
          <w:p w14:paraId="26B18890" w14:textId="77777777" w:rsidR="00A57786" w:rsidRDefault="00A57786" w:rsidP="008A6009">
            <w:pPr>
              <w:rPr>
                <w:rFonts w:cs="Arial"/>
                <w:b/>
                <w:bCs/>
                <w:u w:val="single"/>
              </w:rPr>
            </w:pPr>
          </w:p>
          <w:p w14:paraId="7A2250F6" w14:textId="77777777" w:rsidR="00A57786" w:rsidRDefault="00A57786" w:rsidP="008A6009">
            <w:pPr>
              <w:rPr>
                <w:rFonts w:cs="Arial"/>
                <w:b/>
                <w:bCs/>
                <w:u w:val="single"/>
              </w:rPr>
            </w:pPr>
          </w:p>
          <w:p w14:paraId="4DE941F5" w14:textId="77777777" w:rsidR="00A57786" w:rsidRDefault="00A57786" w:rsidP="008A6009">
            <w:pPr>
              <w:rPr>
                <w:rFonts w:cs="Arial"/>
                <w:b/>
                <w:bCs/>
                <w:u w:val="single"/>
              </w:rPr>
            </w:pPr>
          </w:p>
          <w:p w14:paraId="37B828C1" w14:textId="77777777" w:rsidR="00A57786" w:rsidRDefault="00A57786" w:rsidP="008A6009">
            <w:pPr>
              <w:rPr>
                <w:rFonts w:cs="Arial"/>
                <w:b/>
                <w:bCs/>
                <w:u w:val="single"/>
              </w:rPr>
            </w:pPr>
          </w:p>
          <w:p w14:paraId="37CFD16E" w14:textId="77777777" w:rsidR="00A57786" w:rsidRDefault="00A57786" w:rsidP="008A6009">
            <w:pPr>
              <w:rPr>
                <w:rFonts w:cs="Arial"/>
                <w:b/>
                <w:bCs/>
                <w:u w:val="single"/>
              </w:rPr>
            </w:pPr>
          </w:p>
          <w:p w14:paraId="7A37CEB1" w14:textId="77777777" w:rsidR="00A57786" w:rsidRDefault="00A57786" w:rsidP="008A6009">
            <w:pPr>
              <w:rPr>
                <w:rFonts w:cs="Arial"/>
                <w:b/>
                <w:bCs/>
                <w:u w:val="single"/>
              </w:rPr>
            </w:pPr>
          </w:p>
          <w:p w14:paraId="2D6C9EE5" w14:textId="77777777" w:rsidR="00A57786" w:rsidRDefault="00A57786" w:rsidP="008A6009">
            <w:pPr>
              <w:rPr>
                <w:rFonts w:cs="Arial"/>
                <w:b/>
                <w:bCs/>
                <w:u w:val="single"/>
              </w:rPr>
            </w:pPr>
          </w:p>
          <w:p w14:paraId="378C5C92" w14:textId="77777777" w:rsidR="00A57786" w:rsidRDefault="00A57786" w:rsidP="008A6009">
            <w:pPr>
              <w:rPr>
                <w:rFonts w:cs="Arial"/>
                <w:b/>
                <w:bCs/>
                <w:u w:val="single"/>
              </w:rPr>
            </w:pPr>
          </w:p>
          <w:p w14:paraId="0037AF87" w14:textId="77777777" w:rsidR="00A57786" w:rsidRDefault="00A57786" w:rsidP="008A6009">
            <w:pPr>
              <w:rPr>
                <w:rFonts w:cs="Arial"/>
                <w:b/>
                <w:bCs/>
                <w:u w:val="single"/>
              </w:rPr>
            </w:pPr>
          </w:p>
          <w:p w14:paraId="26BD0B31" w14:textId="77777777" w:rsidR="00A57786" w:rsidRPr="00A57786" w:rsidRDefault="00A57786" w:rsidP="008A6009">
            <w:pPr>
              <w:rPr>
                <w:rFonts w:cs="Arial"/>
              </w:rPr>
            </w:pPr>
          </w:p>
          <w:p w14:paraId="4B4C1F39" w14:textId="77777777" w:rsidR="00DD67F5" w:rsidRPr="00DD67F5" w:rsidRDefault="00DD67F5" w:rsidP="00DD67F5">
            <w:pPr>
              <w:rPr>
                <w:rFonts w:cs="Arial"/>
              </w:rPr>
            </w:pPr>
            <w:r w:rsidRPr="00DD67F5">
              <w:rPr>
                <w:rFonts w:cs="Arial"/>
                <w:b/>
              </w:rPr>
              <w:t xml:space="preserve">EXECUTED </w:t>
            </w:r>
            <w:r w:rsidRPr="00DD67F5">
              <w:rPr>
                <w:rFonts w:cs="Arial"/>
              </w:rPr>
              <w:t xml:space="preserve">as a </w:t>
            </w:r>
            <w:r w:rsidRPr="00DD67F5">
              <w:rPr>
                <w:rFonts w:cs="Arial"/>
                <w:b/>
              </w:rPr>
              <w:t>DEED</w:t>
            </w:r>
            <w:r w:rsidRPr="00DD67F5">
              <w:rPr>
                <w:rFonts w:cs="Arial"/>
              </w:rPr>
              <w:t xml:space="preserve"> by affixing</w:t>
            </w:r>
          </w:p>
          <w:p w14:paraId="4256B3C2" w14:textId="77777777" w:rsidR="00DD67F5" w:rsidRPr="00DD67F5" w:rsidRDefault="00DD67F5" w:rsidP="00DD67F5">
            <w:pPr>
              <w:rPr>
                <w:rFonts w:cs="Arial"/>
                <w:b/>
              </w:rPr>
            </w:pPr>
            <w:r w:rsidRPr="00DD67F5">
              <w:rPr>
                <w:rFonts w:cs="Arial"/>
                <w:b/>
              </w:rPr>
              <w:t xml:space="preserve">THE COMMON SEAL </w:t>
            </w:r>
            <w:r w:rsidRPr="00DD67F5">
              <w:rPr>
                <w:rFonts w:cs="Arial"/>
              </w:rPr>
              <w:t xml:space="preserve">of </w:t>
            </w:r>
          </w:p>
          <w:p w14:paraId="133B0274" w14:textId="77777777" w:rsidR="00DD67F5" w:rsidRPr="00DD67F5" w:rsidRDefault="00DD67F5" w:rsidP="00DD67F5">
            <w:pPr>
              <w:rPr>
                <w:rFonts w:cs="Arial"/>
                <w:b/>
              </w:rPr>
            </w:pPr>
            <w:r w:rsidRPr="00DD67F5">
              <w:rPr>
                <w:rFonts w:cs="Arial"/>
                <w:b/>
              </w:rPr>
              <w:t xml:space="preserve">HAMPSHIRE COUNTY COUNCIL </w:t>
            </w:r>
          </w:p>
          <w:p w14:paraId="59D9E1F9" w14:textId="77777777" w:rsidR="00DD67F5" w:rsidRPr="00DD67F5" w:rsidRDefault="00DD67F5" w:rsidP="00DD67F5">
            <w:pPr>
              <w:rPr>
                <w:rFonts w:cs="Arial"/>
              </w:rPr>
            </w:pPr>
            <w:r w:rsidRPr="00DD67F5">
              <w:rPr>
                <w:rFonts w:cs="Arial"/>
              </w:rPr>
              <w:t>in the presence of</w:t>
            </w:r>
          </w:p>
          <w:p w14:paraId="3D631B5C" w14:textId="77777777" w:rsidR="00A57786" w:rsidRPr="00A57786" w:rsidRDefault="00A57786" w:rsidP="008A6009">
            <w:pPr>
              <w:rPr>
                <w:rFonts w:cs="Arial"/>
              </w:rPr>
            </w:pPr>
            <w:r w:rsidRPr="00A57786">
              <w:rPr>
                <w:rFonts w:cs="Arial"/>
              </w:rPr>
              <w:tab/>
            </w:r>
          </w:p>
          <w:p w14:paraId="1E1D79FB" w14:textId="77777777" w:rsidR="00A57786" w:rsidRPr="00A57786" w:rsidRDefault="00A57786" w:rsidP="008A6009">
            <w:pPr>
              <w:rPr>
                <w:rFonts w:cs="Arial"/>
              </w:rPr>
            </w:pPr>
          </w:p>
          <w:p w14:paraId="0BF14CDD" w14:textId="510AF450" w:rsidR="00A57786" w:rsidRDefault="00A57786" w:rsidP="008A6009">
            <w:pPr>
              <w:rPr>
                <w:rFonts w:cs="Arial"/>
              </w:rPr>
            </w:pPr>
            <w:r w:rsidRPr="00A57786">
              <w:rPr>
                <w:rFonts w:cs="Arial"/>
              </w:rPr>
              <w:t>Authorised  Signatory</w:t>
            </w:r>
          </w:p>
          <w:p w14:paraId="02263ADA" w14:textId="77777777" w:rsidR="00DD67F5" w:rsidRDefault="00DD67F5" w:rsidP="008A6009">
            <w:pPr>
              <w:rPr>
                <w:rFonts w:cs="Arial"/>
              </w:rPr>
            </w:pPr>
          </w:p>
          <w:p w14:paraId="2A02C567" w14:textId="77777777" w:rsidR="00DD67F5" w:rsidRDefault="00DD67F5" w:rsidP="008A6009">
            <w:pPr>
              <w:rPr>
                <w:rFonts w:cs="Arial"/>
              </w:rPr>
            </w:pPr>
            <w:r>
              <w:rPr>
                <w:rFonts w:cs="Arial"/>
              </w:rPr>
              <w:t xml:space="preserve">Name </w:t>
            </w:r>
          </w:p>
          <w:p w14:paraId="24CC0176" w14:textId="77777777" w:rsidR="00DD67F5" w:rsidRDefault="00DD67F5" w:rsidP="008A6009">
            <w:pPr>
              <w:rPr>
                <w:rFonts w:cs="Arial"/>
              </w:rPr>
            </w:pPr>
          </w:p>
          <w:p w14:paraId="6BDD58B0" w14:textId="475BB8C4" w:rsidR="00DD67F5" w:rsidRPr="00A57786" w:rsidRDefault="00DD67F5" w:rsidP="008A6009">
            <w:pPr>
              <w:rPr>
                <w:rFonts w:cs="Arial"/>
                <w:b/>
                <w:bCs/>
                <w:u w:val="single"/>
              </w:rPr>
            </w:pPr>
            <w:r>
              <w:rPr>
                <w:rFonts w:cs="Arial"/>
              </w:rPr>
              <w:t>Position</w:t>
            </w:r>
          </w:p>
        </w:tc>
        <w:tc>
          <w:tcPr>
            <w:tcW w:w="4514" w:type="dxa"/>
          </w:tcPr>
          <w:p w14:paraId="25A05538" w14:textId="77777777" w:rsidR="00A57786" w:rsidRPr="00A57786" w:rsidRDefault="00A57786" w:rsidP="008A6009">
            <w:pPr>
              <w:rPr>
                <w:rFonts w:cs="Arial"/>
              </w:rPr>
            </w:pPr>
          </w:p>
        </w:tc>
      </w:tr>
    </w:tbl>
    <w:p w14:paraId="7D667A1F" w14:textId="77777777" w:rsidR="00D91C9D" w:rsidRDefault="00D91C9D" w:rsidP="008A6009">
      <w:pPr>
        <w:rPr>
          <w:rFonts w:cs="Arial"/>
        </w:rPr>
      </w:pPr>
    </w:p>
    <w:p w14:paraId="5F6802B4" w14:textId="77777777" w:rsidR="00D91C9D" w:rsidRDefault="00D91C9D" w:rsidP="008A6009">
      <w:pPr>
        <w:rPr>
          <w:rFonts w:cs="Arial"/>
        </w:rPr>
      </w:pPr>
    </w:p>
    <w:sectPr w:rsidR="00D91C9D" w:rsidSect="007E1BB5">
      <w:footerReference w:type="default" r:id="rId14"/>
      <w:headerReference w:type="first" r:id="rId15"/>
      <w:footerReference w:type="first" r:id="rId16"/>
      <w:pgSz w:w="11906" w:h="16838" w:code="9"/>
      <w:pgMar w:top="1418" w:right="1588" w:bottom="1418" w:left="1588" w:header="720" w:footer="955" w:gutter="0"/>
      <w:paperSrc w:first="7" w:other="7"/>
      <w:cols w:space="708"/>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80" w:author="Stickland, Caroline (Solicitor)" w:date="2021-04-14T11:00:00Z" w:initials="SC(">
    <w:p w14:paraId="31F23C62" w14:textId="0ECF08E5" w:rsidR="00F02FCA" w:rsidRDefault="00F02FCA">
      <w:pPr>
        <w:pStyle w:val="CommentText"/>
      </w:pPr>
      <w:r>
        <w:rPr>
          <w:rStyle w:val="CommentReference"/>
        </w:rPr>
        <w:annotationRef/>
      </w:r>
      <w:r w:rsidR="006415F5">
        <w:t>To be confirmed</w:t>
      </w:r>
    </w:p>
  </w:comment>
  <w:comment w:id="328" w:author="Tom Jones" w:date="2021-04-20T09:35:00Z" w:initials="TJ">
    <w:p w14:paraId="38CDC49F" w14:textId="246622CA" w:rsidR="00B87DB7" w:rsidRDefault="00B87DB7">
      <w:pPr>
        <w:pStyle w:val="CommentText"/>
      </w:pPr>
      <w:r>
        <w:rPr>
          <w:rStyle w:val="CommentReference"/>
        </w:rPr>
        <w:annotationRef/>
      </w:r>
      <w:r>
        <w:t xml:space="preserve">Occupation and completion of works combined in 2.3.3 below after taking client instruction. </w:t>
      </w:r>
    </w:p>
  </w:comment>
  <w:comment w:id="369" w:author="Tom Jones" w:date="2021-04-16T10:41:00Z" w:initials="TJ">
    <w:p w14:paraId="5BDF137B" w14:textId="5B724682" w:rsidR="00865579" w:rsidRDefault="00865579">
      <w:pPr>
        <w:pStyle w:val="CommentText"/>
      </w:pPr>
      <w:r>
        <w:rPr>
          <w:rStyle w:val="CommentReference"/>
        </w:rPr>
        <w:annotationRef/>
      </w:r>
      <w:r>
        <w:t>Please see covering email.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F23C62" w15:done="0"/>
  <w15:commentEx w15:paraId="38CDC49F" w15:done="0"/>
  <w15:commentEx w15:paraId="5BDF13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149E7" w16cex:dateUtc="2021-04-14T10:00:00Z"/>
  <w16cex:commentExtensible w16cex:durableId="24291ECF" w16cex:dateUtc="2021-04-20T08:35:00Z"/>
  <w16cex:commentExtensible w16cex:durableId="2423E83D" w16cex:dateUtc="2021-04-16T09: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F23C62" w16cid:durableId="242149E7"/>
  <w16cid:commentId w16cid:paraId="38CDC49F" w16cid:durableId="24291ECF"/>
  <w16cid:commentId w16cid:paraId="5BDF137B" w16cid:durableId="2423E8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E9E0F" w14:textId="77777777" w:rsidR="009D2794" w:rsidRDefault="009D2794" w:rsidP="00D142E8">
      <w:r>
        <w:separator/>
      </w:r>
    </w:p>
  </w:endnote>
  <w:endnote w:type="continuationSeparator" w:id="0">
    <w:p w14:paraId="62C7407D" w14:textId="77777777" w:rsidR="009D2794" w:rsidRDefault="009D2794" w:rsidP="00D14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6BE54" w14:textId="057DC540" w:rsidR="00D142E8" w:rsidRDefault="0065099F">
    <w:pPr>
      <w:pStyle w:val="Footer"/>
    </w:pPr>
    <w:r w:rsidRPr="001E7743">
      <w:rPr>
        <w:sz w:val="16"/>
        <w:szCs w:val="16"/>
      </w:rPr>
      <w:fldChar w:fldCharType="begin"/>
    </w:r>
    <w:r w:rsidR="001E7743" w:rsidRPr="001E7743">
      <w:rPr>
        <w:sz w:val="16"/>
        <w:szCs w:val="16"/>
      </w:rPr>
      <w:instrText xml:space="preserve"> FILENAME \* charformat \* MERGEFORMAT </w:instrText>
    </w:r>
    <w:r w:rsidRPr="001E7743">
      <w:rPr>
        <w:sz w:val="16"/>
        <w:szCs w:val="16"/>
      </w:rPr>
      <w:fldChar w:fldCharType="separate"/>
    </w:r>
    <w:r w:rsidR="00F6083F">
      <w:rPr>
        <w:noProof/>
        <w:sz w:val="16"/>
        <w:szCs w:val="16"/>
      </w:rPr>
      <w:t>Draft Deed of Variation V3 Amendments</w:t>
    </w:r>
    <w:r w:rsidRPr="001E7743">
      <w:rPr>
        <w:sz w:val="16"/>
        <w:szCs w:val="16"/>
      </w:rPr>
      <w:fldChar w:fldCharType="end"/>
    </w:r>
    <w:r w:rsidR="00D142E8">
      <w:ptab w:relativeTo="margin" w:alignment="center" w:leader="none"/>
    </w:r>
    <w:r w:rsidR="007201FD">
      <w:fldChar w:fldCharType="begin"/>
    </w:r>
    <w:r w:rsidR="007201FD">
      <w:instrText xml:space="preserve"> PAGE  \* Arabic  \* MERGEFORMAT </w:instrText>
    </w:r>
    <w:r w:rsidR="007201FD">
      <w:fldChar w:fldCharType="separate"/>
    </w:r>
    <w:r w:rsidR="00AA45BD">
      <w:rPr>
        <w:noProof/>
      </w:rPr>
      <w:t>3</w:t>
    </w:r>
    <w:r w:rsidR="007201FD">
      <w:rPr>
        <w:noProof/>
      </w:rPr>
      <w:fldChar w:fldCharType="end"/>
    </w:r>
    <w:r w:rsidR="00D142E8">
      <w:ptab w:relativeTo="margin" w:alignment="right" w:leader="none"/>
    </w:r>
    <w:r>
      <w:rPr>
        <w:rFonts w:cs="Arial"/>
        <w:sz w:val="16"/>
        <w:szCs w:val="16"/>
      </w:rPr>
      <w:fldChar w:fldCharType="begin"/>
    </w:r>
    <w:r w:rsidR="00D76421">
      <w:rPr>
        <w:rFonts w:cs="Arial"/>
        <w:sz w:val="16"/>
        <w:szCs w:val="16"/>
      </w:rPr>
      <w:instrText xml:space="preserve"> DATE  \@ "d MMMM yyyy"  \* MERGEFORMAT </w:instrText>
    </w:r>
    <w:r>
      <w:rPr>
        <w:rFonts w:cs="Arial"/>
        <w:sz w:val="16"/>
        <w:szCs w:val="16"/>
      </w:rPr>
      <w:fldChar w:fldCharType="separate"/>
    </w:r>
    <w:r w:rsidR="00417067">
      <w:rPr>
        <w:rFonts w:cs="Arial"/>
        <w:noProof/>
        <w:sz w:val="16"/>
        <w:szCs w:val="16"/>
      </w:rPr>
      <w:t>20 April 2021</w:t>
    </w:r>
    <w:r>
      <w:rPr>
        <w:rFonts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4196" w14:textId="77777777" w:rsidR="007E1BB5" w:rsidRDefault="007E1BB5" w:rsidP="007E1BB5">
    <w:pPr>
      <w:pStyle w:val="Footer"/>
      <w:jc w:val="center"/>
      <w:rPr>
        <w:b/>
      </w:rPr>
    </w:pPr>
  </w:p>
  <w:p w14:paraId="7C17FED1" w14:textId="77777777" w:rsidR="006131E6" w:rsidRDefault="006131E6" w:rsidP="007E1BB5">
    <w:pPr>
      <w:pStyle w:val="Footer"/>
      <w:contextualSpacing/>
      <w:jc w:val="center"/>
      <w:rPr>
        <w:b/>
        <w:bCs/>
        <w:szCs w:val="22"/>
      </w:rPr>
    </w:pPr>
    <w:r>
      <w:rPr>
        <w:b/>
        <w:bCs/>
        <w:noProof/>
        <w:szCs w:val="22"/>
        <w:lang w:eastAsia="en-GB"/>
      </w:rPr>
      <w:drawing>
        <wp:inline distT="0" distB="0" distL="0" distR="0" wp14:anchorId="45BC4391" wp14:editId="6278FB79">
          <wp:extent cx="2061303" cy="640282"/>
          <wp:effectExtent l="19050" t="0" r="0" b="0"/>
          <wp:docPr id="1" name="Picture 0" descr="SJS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S Logo_CMYK.jpg"/>
                  <pic:cNvPicPr/>
                </pic:nvPicPr>
                <pic:blipFill>
                  <a:blip r:embed="rId1"/>
                  <a:stretch>
                    <a:fillRect/>
                  </a:stretch>
                </pic:blipFill>
                <pic:spPr>
                  <a:xfrm>
                    <a:off x="0" y="0"/>
                    <a:ext cx="2067430" cy="642185"/>
                  </a:xfrm>
                  <a:prstGeom prst="rect">
                    <a:avLst/>
                  </a:prstGeom>
                </pic:spPr>
              </pic:pic>
            </a:graphicData>
          </a:graphic>
        </wp:inline>
      </w:drawing>
    </w:r>
  </w:p>
  <w:p w14:paraId="3F978459" w14:textId="77777777" w:rsidR="00A7036B" w:rsidRDefault="00A7036B" w:rsidP="007E1BB5">
    <w:pPr>
      <w:pStyle w:val="Footer"/>
      <w:contextualSpacing/>
      <w:jc w:val="center"/>
      <w:rPr>
        <w:b/>
        <w:bCs/>
        <w:szCs w:val="22"/>
      </w:rPr>
    </w:pPr>
    <w:r>
      <w:rPr>
        <w:b/>
        <w:bCs/>
        <w:szCs w:val="22"/>
      </w:rPr>
      <w:t>8</w:t>
    </w:r>
    <w:r w:rsidR="00AA45BD">
      <w:rPr>
        <w:b/>
        <w:bCs/>
        <w:szCs w:val="22"/>
      </w:rPr>
      <w:t xml:space="preserve"> </w:t>
    </w:r>
    <w:r>
      <w:rPr>
        <w:b/>
        <w:bCs/>
        <w:szCs w:val="22"/>
      </w:rPr>
      <w:t>Kew Bridge Piazza</w:t>
    </w:r>
  </w:p>
  <w:p w14:paraId="32BD1DE1" w14:textId="77777777" w:rsidR="00A7036B" w:rsidRDefault="00A7036B" w:rsidP="007E1BB5">
    <w:pPr>
      <w:pStyle w:val="Footer"/>
      <w:contextualSpacing/>
      <w:jc w:val="center"/>
      <w:rPr>
        <w:b/>
        <w:bCs/>
        <w:szCs w:val="22"/>
      </w:rPr>
    </w:pPr>
    <w:r>
      <w:rPr>
        <w:b/>
        <w:bCs/>
        <w:szCs w:val="22"/>
      </w:rPr>
      <w:t>8 Kew Bridge Road</w:t>
    </w:r>
  </w:p>
  <w:p w14:paraId="1C300886" w14:textId="77777777" w:rsidR="00A7036B" w:rsidRDefault="00A7036B" w:rsidP="007E1BB5">
    <w:pPr>
      <w:pStyle w:val="Footer"/>
      <w:contextualSpacing/>
      <w:jc w:val="center"/>
      <w:rPr>
        <w:b/>
        <w:bCs/>
        <w:szCs w:val="22"/>
      </w:rPr>
    </w:pPr>
    <w:r>
      <w:rPr>
        <w:b/>
        <w:bCs/>
        <w:szCs w:val="22"/>
      </w:rPr>
      <w:t>London</w:t>
    </w:r>
  </w:p>
  <w:p w14:paraId="79C3B09A" w14:textId="77777777" w:rsidR="00A7036B" w:rsidRDefault="00A7036B" w:rsidP="007E1BB5">
    <w:pPr>
      <w:pStyle w:val="Footer"/>
      <w:contextualSpacing/>
      <w:jc w:val="center"/>
      <w:rPr>
        <w:b/>
        <w:bCs/>
      </w:rPr>
    </w:pPr>
    <w:r>
      <w:rPr>
        <w:b/>
        <w:bCs/>
        <w:szCs w:val="22"/>
      </w:rPr>
      <w:t>TW8 0FJ</w:t>
    </w:r>
  </w:p>
  <w:p w14:paraId="635AFF6D" w14:textId="77777777" w:rsidR="00D142E8" w:rsidRPr="007E1BB5" w:rsidRDefault="007E1BB5" w:rsidP="007E1BB5">
    <w:pPr>
      <w:pStyle w:val="Footer"/>
      <w:contextualSpacing/>
      <w:jc w:val="center"/>
      <w:rPr>
        <w:b/>
        <w:bCs/>
        <w:sz w:val="36"/>
        <w:szCs w:val="36"/>
      </w:rPr>
    </w:pPr>
    <w:r w:rsidRPr="007E1BB5">
      <w:rPr>
        <w:b/>
        <w:bCs/>
      </w:rPr>
      <w:br/>
      <w:t>Tel: +44 (0)20</w:t>
    </w:r>
    <w:r w:rsidR="00F757EA">
      <w:rPr>
        <w:b/>
        <w:bCs/>
      </w:rPr>
      <w:t xml:space="preserve"> </w:t>
    </w:r>
    <w:r w:rsidR="00A7036B">
      <w:rPr>
        <w:b/>
        <w:bCs/>
      </w:rPr>
      <w:t>3861</w:t>
    </w:r>
    <w:r w:rsidR="00F757EA">
      <w:rPr>
        <w:b/>
        <w:bCs/>
      </w:rPr>
      <w:t xml:space="preserve"> </w:t>
    </w:r>
    <w:r w:rsidR="00A7036B">
      <w:rPr>
        <w:b/>
        <w:bCs/>
      </w:rPr>
      <w:t>3400</w:t>
    </w:r>
    <w:r w:rsidRPr="007E1BB5">
      <w:rPr>
        <w:b/>
        <w:bCs/>
      </w:rPr>
      <w:br/>
      <w:t>Email: enquiries@sjslaw.co.uk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FA7C1" w14:textId="77777777" w:rsidR="009D2794" w:rsidRDefault="009D2794" w:rsidP="00D142E8">
      <w:r>
        <w:separator/>
      </w:r>
    </w:p>
  </w:footnote>
  <w:footnote w:type="continuationSeparator" w:id="0">
    <w:p w14:paraId="2A751C9B" w14:textId="77777777" w:rsidR="009D2794" w:rsidRDefault="009D2794" w:rsidP="00D14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965193"/>
      <w:docPartObj>
        <w:docPartGallery w:val="Watermarks"/>
        <w:docPartUnique/>
      </w:docPartObj>
    </w:sdtPr>
    <w:sdtEndPr/>
    <w:sdtContent>
      <w:p w14:paraId="3FC16129" w14:textId="6106A8DF" w:rsidR="00D76421" w:rsidRDefault="00B87DB7">
        <w:pPr>
          <w:pStyle w:val="Header"/>
        </w:pPr>
        <w:r>
          <w:rPr>
            <w:noProof/>
          </w:rPr>
          <w:pict w14:anchorId="7B2986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627DD"/>
    <w:multiLevelType w:val="hybridMultilevel"/>
    <w:tmpl w:val="420C359C"/>
    <w:lvl w:ilvl="0" w:tplc="C53E8F76">
      <w:start w:val="1"/>
      <w:numFmt w:val="decimal"/>
      <w:lvlText w:val="(%1)"/>
      <w:lvlJc w:val="left"/>
      <w:pPr>
        <w:ind w:left="2885" w:hanging="90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1" w15:restartNumberingAfterBreak="0">
    <w:nsid w:val="108D13B9"/>
    <w:multiLevelType w:val="multilevel"/>
    <w:tmpl w:val="4BEE3A98"/>
    <w:numStyleLink w:val="SJSLaw"/>
  </w:abstractNum>
  <w:abstractNum w:abstractNumId="2" w15:restartNumberingAfterBreak="0">
    <w:nsid w:val="11AD578A"/>
    <w:multiLevelType w:val="multilevel"/>
    <w:tmpl w:val="3D925A08"/>
    <w:lvl w:ilvl="0">
      <w:start w:val="1"/>
      <w:numFmt w:val="decimal"/>
      <w:pStyle w:val="SchedulePara"/>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981"/>
      </w:pPr>
      <w:rPr>
        <w:rFonts w:hint="default"/>
      </w:rPr>
    </w:lvl>
    <w:lvl w:ilvl="4">
      <w:start w:val="1"/>
      <w:numFmt w:val="decimal"/>
      <w:lvlText w:val="%1.%2.%3.%4.%5."/>
      <w:lvlJc w:val="left"/>
      <w:pPr>
        <w:ind w:left="1800" w:hanging="108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FCC0E09"/>
    <w:multiLevelType w:val="hybridMultilevel"/>
    <w:tmpl w:val="FAFA12C2"/>
    <w:lvl w:ilvl="0" w:tplc="5C4C6C74">
      <w:start w:val="1"/>
      <w:numFmt w:val="lowerRoman"/>
      <w:lvlText w:val="(%1)"/>
      <w:lvlJc w:val="left"/>
      <w:pPr>
        <w:ind w:left="2137" w:hanging="720"/>
      </w:pPr>
      <w:rPr>
        <w:rFonts w:hint="default"/>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4" w15:restartNumberingAfterBreak="0">
    <w:nsid w:val="20DE124F"/>
    <w:multiLevelType w:val="hybridMultilevel"/>
    <w:tmpl w:val="2158A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68490D"/>
    <w:multiLevelType w:val="multilevel"/>
    <w:tmpl w:val="EF5E94BC"/>
    <w:styleLink w:val="SJSNumbering"/>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01" w:hanging="981"/>
      </w:pPr>
      <w:rPr>
        <w:rFonts w:hint="default"/>
      </w:rPr>
    </w:lvl>
    <w:lvl w:ilvl="3">
      <w:start w:val="1"/>
      <w:numFmt w:val="decimal"/>
      <w:lvlText w:val="%1.%2.%3.%4."/>
      <w:lvlJc w:val="left"/>
      <w:pPr>
        <w:ind w:left="1701" w:hanging="981"/>
      </w:pPr>
      <w:rPr>
        <w:rFonts w:hint="default"/>
      </w:rPr>
    </w:lvl>
    <w:lvl w:ilvl="4">
      <w:start w:val="1"/>
      <w:numFmt w:val="decimal"/>
      <w:lvlText w:val="%1.%2.%3.%4.%5."/>
      <w:lvlJc w:val="left"/>
      <w:pPr>
        <w:ind w:left="1701" w:hanging="981"/>
      </w:pPr>
      <w:rPr>
        <w:rFonts w:hint="default"/>
      </w:rPr>
    </w:lvl>
    <w:lvl w:ilvl="5">
      <w:start w:val="1"/>
      <w:numFmt w:val="decimal"/>
      <w:lvlText w:val="%1.%2.%3.%4.%5.%6."/>
      <w:lvlJc w:val="left"/>
      <w:pPr>
        <w:ind w:left="1701" w:hanging="981"/>
      </w:pPr>
      <w:rPr>
        <w:rFonts w:hint="default"/>
      </w:rPr>
    </w:lvl>
    <w:lvl w:ilvl="6">
      <w:start w:val="1"/>
      <w:numFmt w:val="decimal"/>
      <w:lvlText w:val="%1.%2.%3.%4.%5.%6.%7."/>
      <w:lvlJc w:val="left"/>
      <w:pPr>
        <w:tabs>
          <w:tab w:val="num" w:pos="5670"/>
        </w:tabs>
        <w:ind w:left="1701" w:hanging="981"/>
      </w:pPr>
      <w:rPr>
        <w:rFonts w:hint="default"/>
      </w:rPr>
    </w:lvl>
    <w:lvl w:ilvl="7">
      <w:start w:val="1"/>
      <w:numFmt w:val="decimal"/>
      <w:lvlText w:val="%1.%2.%3.%4.%5.%6.%7.%8."/>
      <w:lvlJc w:val="left"/>
      <w:pPr>
        <w:tabs>
          <w:tab w:val="num" w:pos="5670"/>
        </w:tabs>
        <w:ind w:left="1701" w:hanging="981"/>
      </w:pPr>
      <w:rPr>
        <w:rFonts w:hint="default"/>
      </w:rPr>
    </w:lvl>
    <w:lvl w:ilvl="8">
      <w:start w:val="1"/>
      <w:numFmt w:val="decimal"/>
      <w:lvlText w:val="%1.%2.%3.%4.%5.%6.%7.%8.%9."/>
      <w:lvlJc w:val="left"/>
      <w:pPr>
        <w:ind w:left="1701" w:hanging="981"/>
      </w:pPr>
      <w:rPr>
        <w:rFonts w:hint="default"/>
      </w:rPr>
    </w:lvl>
  </w:abstractNum>
  <w:abstractNum w:abstractNumId="6" w15:restartNumberingAfterBreak="0">
    <w:nsid w:val="3A5346C5"/>
    <w:multiLevelType w:val="multilevel"/>
    <w:tmpl w:val="61F2DA0A"/>
    <w:lvl w:ilvl="0">
      <w:start w:val="1"/>
      <w:numFmt w:val="decimal"/>
      <w:lvlText w:val="%1."/>
      <w:lvlJc w:val="left"/>
      <w:pPr>
        <w:ind w:left="720" w:hanging="720"/>
      </w:pPr>
      <w:rPr>
        <w:rFonts w:ascii="Arial" w:hAnsi="Arial" w:hint="default"/>
        <w:b/>
        <w:i w:val="0"/>
        <w:sz w:val="22"/>
      </w:rPr>
    </w:lvl>
    <w:lvl w:ilvl="1">
      <w:start w:val="1"/>
      <w:numFmt w:val="decimal"/>
      <w:lvlText w:val="%1.%2."/>
      <w:lvlJc w:val="left"/>
      <w:pPr>
        <w:ind w:left="720" w:hanging="720"/>
      </w:pPr>
      <w:rPr>
        <w:rFonts w:hint="default"/>
      </w:rPr>
    </w:lvl>
    <w:lvl w:ilvl="2">
      <w:start w:val="1"/>
      <w:numFmt w:val="decimal"/>
      <w:lvlText w:val="%1.%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1007107"/>
    <w:multiLevelType w:val="multilevel"/>
    <w:tmpl w:val="326E1C82"/>
    <w:lvl w:ilvl="0">
      <w:start w:val="1"/>
      <w:numFmt w:val="decimal"/>
      <w:lvlText w:val="%1)"/>
      <w:lvlJc w:val="left"/>
      <w:pPr>
        <w:tabs>
          <w:tab w:val="left" w:pos="144"/>
        </w:tabs>
        <w:ind w:left="0" w:firstLine="0"/>
      </w:pPr>
      <w:rPr>
        <w:b w:val="0"/>
        <w:i w:val="0"/>
        <w:strike w:val="0"/>
        <w:dstrike w:val="0"/>
        <w:color w:val="000000"/>
        <w:spacing w:val="0"/>
        <w:w w:val="100"/>
        <w:sz w:val="22"/>
        <w:szCs w:val="22"/>
        <w:u w:val="none"/>
        <w:effect w:val="none"/>
        <w:vertAlign w:val="baseline"/>
        <w:lang w:val="en-US"/>
      </w:rPr>
    </w:lvl>
    <w:lvl w:ilvl="1">
      <w:numFmt w:val="decimal"/>
      <w:lvlText w:val=""/>
      <w:lvlJc w:val="left"/>
      <w:pPr>
        <w:ind w:left="-720" w:firstLine="0"/>
      </w:pPr>
    </w:lvl>
    <w:lvl w:ilvl="2">
      <w:numFmt w:val="decimal"/>
      <w:lvlText w:val=""/>
      <w:lvlJc w:val="left"/>
      <w:pPr>
        <w:ind w:left="-720" w:firstLine="0"/>
      </w:pPr>
    </w:lvl>
    <w:lvl w:ilvl="3">
      <w:numFmt w:val="decimal"/>
      <w:lvlText w:val=""/>
      <w:lvlJc w:val="left"/>
      <w:pPr>
        <w:ind w:left="-720" w:firstLine="0"/>
      </w:pPr>
    </w:lvl>
    <w:lvl w:ilvl="4">
      <w:numFmt w:val="decimal"/>
      <w:lvlText w:val=""/>
      <w:lvlJc w:val="left"/>
      <w:pPr>
        <w:ind w:left="-720" w:firstLine="0"/>
      </w:pPr>
    </w:lvl>
    <w:lvl w:ilvl="5">
      <w:numFmt w:val="decimal"/>
      <w:lvlText w:val=""/>
      <w:lvlJc w:val="left"/>
      <w:pPr>
        <w:ind w:left="-720" w:firstLine="0"/>
      </w:pPr>
    </w:lvl>
    <w:lvl w:ilvl="6">
      <w:numFmt w:val="decimal"/>
      <w:lvlText w:val=""/>
      <w:lvlJc w:val="left"/>
      <w:pPr>
        <w:ind w:left="-720" w:firstLine="0"/>
      </w:pPr>
    </w:lvl>
    <w:lvl w:ilvl="7">
      <w:numFmt w:val="decimal"/>
      <w:lvlText w:val=""/>
      <w:lvlJc w:val="left"/>
      <w:pPr>
        <w:ind w:left="-720" w:firstLine="0"/>
      </w:pPr>
    </w:lvl>
    <w:lvl w:ilvl="8">
      <w:numFmt w:val="decimal"/>
      <w:lvlText w:val=""/>
      <w:lvlJc w:val="left"/>
      <w:pPr>
        <w:ind w:left="-720" w:firstLine="0"/>
      </w:pPr>
    </w:lvl>
  </w:abstractNum>
  <w:abstractNum w:abstractNumId="8" w15:restartNumberingAfterBreak="0">
    <w:nsid w:val="4A8B0947"/>
    <w:multiLevelType w:val="hybridMultilevel"/>
    <w:tmpl w:val="298405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8B6542"/>
    <w:multiLevelType w:val="hybridMultilevel"/>
    <w:tmpl w:val="A7283DF6"/>
    <w:lvl w:ilvl="0" w:tplc="96EC4484">
      <w:start w:val="1"/>
      <w:numFmt w:val="lowerRoman"/>
      <w:lvlText w:val="%1."/>
      <w:lvlJc w:val="righ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2A6259"/>
    <w:multiLevelType w:val="hybridMultilevel"/>
    <w:tmpl w:val="8FEAAE2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582556"/>
    <w:multiLevelType w:val="multilevel"/>
    <w:tmpl w:val="4BEE3A98"/>
    <w:styleLink w:val="SJSLaw"/>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2232"/>
      </w:pPr>
      <w:rPr>
        <w:rFonts w:hint="default"/>
      </w:rPr>
    </w:lvl>
    <w:lvl w:ilvl="5">
      <w:start w:val="1"/>
      <w:numFmt w:val="decimal"/>
      <w:lvlText w:val="%1.%2.%3.%4.%5.%6."/>
      <w:lvlJc w:val="left"/>
      <w:pPr>
        <w:ind w:left="2736" w:hanging="2736"/>
      </w:pPr>
      <w:rPr>
        <w:rFonts w:hint="default"/>
      </w:rPr>
    </w:lvl>
    <w:lvl w:ilvl="6">
      <w:start w:val="1"/>
      <w:numFmt w:val="decimal"/>
      <w:lvlText w:val="%1.%2.%3.%4.%5.%6.%7."/>
      <w:lvlJc w:val="left"/>
      <w:pPr>
        <w:ind w:left="3240" w:hanging="3240"/>
      </w:pPr>
      <w:rPr>
        <w:rFonts w:hint="default"/>
      </w:rPr>
    </w:lvl>
    <w:lvl w:ilvl="7">
      <w:start w:val="1"/>
      <w:numFmt w:val="decimal"/>
      <w:lvlText w:val="%1.%2.%3.%4.%5.%6.%7.%8."/>
      <w:lvlJc w:val="left"/>
      <w:pPr>
        <w:ind w:left="3744" w:hanging="3744"/>
      </w:pPr>
      <w:rPr>
        <w:rFonts w:hint="default"/>
      </w:rPr>
    </w:lvl>
    <w:lvl w:ilvl="8">
      <w:start w:val="1"/>
      <w:numFmt w:val="decimal"/>
      <w:lvlText w:val="%1.%2.%3.%4.%5.%6.%7.%8.%9."/>
      <w:lvlJc w:val="left"/>
      <w:pPr>
        <w:ind w:left="4320" w:hanging="4320"/>
      </w:pPr>
      <w:rPr>
        <w:rFonts w:hint="default"/>
      </w:rPr>
    </w:lvl>
  </w:abstractNum>
  <w:abstractNum w:abstractNumId="12" w15:restartNumberingAfterBreak="0">
    <w:nsid w:val="585162F0"/>
    <w:multiLevelType w:val="multilevel"/>
    <w:tmpl w:val="DFB0228C"/>
    <w:lvl w:ilvl="0">
      <w:start w:val="4"/>
      <w:numFmt w:val="decimal"/>
      <w:lvlText w:val="%1"/>
      <w:lvlJc w:val="left"/>
      <w:pPr>
        <w:ind w:left="480" w:hanging="480"/>
      </w:pPr>
      <w:rPr>
        <w:rFonts w:hint="default"/>
        <w:i w:val="0"/>
      </w:rPr>
    </w:lvl>
    <w:lvl w:ilvl="1">
      <w:start w:val="2"/>
      <w:numFmt w:val="decimal"/>
      <w:lvlText w:val="%1.%2"/>
      <w:lvlJc w:val="left"/>
      <w:pPr>
        <w:ind w:left="840" w:hanging="480"/>
      </w:pPr>
      <w:rPr>
        <w:rFonts w:hint="default"/>
        <w:i w:val="0"/>
      </w:rPr>
    </w:lvl>
    <w:lvl w:ilvl="2">
      <w:start w:val="3"/>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13" w15:restartNumberingAfterBreak="0">
    <w:nsid w:val="5C656B54"/>
    <w:multiLevelType w:val="hybridMultilevel"/>
    <w:tmpl w:val="EE2CCA56"/>
    <w:lvl w:ilvl="0" w:tplc="BF12B222">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C80F45"/>
    <w:multiLevelType w:val="multilevel"/>
    <w:tmpl w:val="EEDE79B6"/>
    <w:lvl w:ilvl="0">
      <w:start w:val="1"/>
      <w:numFmt w:val="decimal"/>
      <w:lvlText w:val="%1."/>
      <w:lvlJc w:val="left"/>
      <w:pPr>
        <w:ind w:left="720" w:hanging="720"/>
      </w:pPr>
      <w:rPr>
        <w:rFonts w:ascii="Arial" w:hAnsi="Arial" w:hint="default"/>
        <w:b/>
        <w:i w:val="0"/>
        <w:sz w:val="22"/>
      </w:rPr>
    </w:lvl>
    <w:lvl w:ilvl="1">
      <w:start w:val="1"/>
      <w:numFmt w:val="decimal"/>
      <w:lvlText w:val="%1.%2."/>
      <w:lvlJc w:val="left"/>
      <w:pPr>
        <w:ind w:left="720" w:hanging="720"/>
      </w:pPr>
      <w:rPr>
        <w:rFonts w:hint="default"/>
      </w:rPr>
    </w:lvl>
    <w:lvl w:ilvl="2">
      <w:start w:val="1"/>
      <w:numFmt w:val="decimal"/>
      <w:lvlText w:val="%1.%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E0835F0"/>
    <w:multiLevelType w:val="multilevel"/>
    <w:tmpl w:val="C194EF20"/>
    <w:lvl w:ilvl="0">
      <w:start w:val="1"/>
      <w:numFmt w:val="decimal"/>
      <w:pStyle w:val="Heading2"/>
      <w:lvlText w:val="%1."/>
      <w:lvlJc w:val="left"/>
      <w:pPr>
        <w:ind w:left="720" w:hanging="720"/>
      </w:pPr>
      <w:rPr>
        <w:rFonts w:hint="default"/>
        <w:b w:val="0"/>
        <w:bCs w:val="0"/>
      </w:rPr>
    </w:lvl>
    <w:lvl w:ilvl="1">
      <w:start w:val="1"/>
      <w:numFmt w:val="decimal"/>
      <w:pStyle w:val="NoSpacing"/>
      <w:lvlText w:val="%1.%2."/>
      <w:lvlJc w:val="left"/>
      <w:pPr>
        <w:ind w:left="720" w:hanging="720"/>
      </w:pPr>
      <w:rPr>
        <w:rFonts w:hint="default"/>
      </w:rPr>
    </w:lvl>
    <w:lvl w:ilvl="2">
      <w:start w:val="1"/>
      <w:numFmt w:val="decimal"/>
      <w:pStyle w:val="Num2"/>
      <w:lvlText w:val="%1.%2.%3."/>
      <w:lvlJc w:val="left"/>
      <w:pPr>
        <w:ind w:left="1701" w:hanging="1701"/>
      </w:pPr>
      <w:rPr>
        <w:rFonts w:hint="default"/>
      </w:rPr>
    </w:lvl>
    <w:lvl w:ilvl="3">
      <w:start w:val="1"/>
      <w:numFmt w:val="decimal"/>
      <w:lvlText w:val="%1.%2.%3.%4."/>
      <w:lvlJc w:val="left"/>
      <w:pPr>
        <w:ind w:left="1701" w:hanging="981"/>
      </w:pPr>
      <w:rPr>
        <w:rFonts w:hint="default"/>
      </w:rPr>
    </w:lvl>
    <w:lvl w:ilvl="4">
      <w:start w:val="1"/>
      <w:numFmt w:val="decimal"/>
      <w:lvlText w:val="%1.%2.%3.%4.%5."/>
      <w:lvlJc w:val="left"/>
      <w:pPr>
        <w:ind w:left="1701" w:hanging="981"/>
      </w:pPr>
      <w:rPr>
        <w:rFonts w:hint="default"/>
      </w:rPr>
    </w:lvl>
    <w:lvl w:ilvl="5">
      <w:start w:val="1"/>
      <w:numFmt w:val="decimal"/>
      <w:lvlText w:val="%1.%2.%3.%4.%5.%6."/>
      <w:lvlJc w:val="left"/>
      <w:pPr>
        <w:ind w:left="1701" w:hanging="981"/>
      </w:pPr>
      <w:rPr>
        <w:rFonts w:hint="default"/>
      </w:rPr>
    </w:lvl>
    <w:lvl w:ilvl="6">
      <w:start w:val="1"/>
      <w:numFmt w:val="decimal"/>
      <w:lvlText w:val="%1.%2.%3.%4.%5.%6.%7."/>
      <w:lvlJc w:val="left"/>
      <w:pPr>
        <w:tabs>
          <w:tab w:val="num" w:pos="5670"/>
        </w:tabs>
        <w:ind w:left="1701" w:hanging="981"/>
      </w:pPr>
      <w:rPr>
        <w:rFonts w:hint="default"/>
      </w:rPr>
    </w:lvl>
    <w:lvl w:ilvl="7">
      <w:start w:val="1"/>
      <w:numFmt w:val="decimal"/>
      <w:lvlText w:val="%1.%2.%3.%4.%5.%6.%7.%8."/>
      <w:lvlJc w:val="left"/>
      <w:pPr>
        <w:tabs>
          <w:tab w:val="num" w:pos="5670"/>
        </w:tabs>
        <w:ind w:left="1701" w:hanging="981"/>
      </w:pPr>
      <w:rPr>
        <w:rFonts w:hint="default"/>
      </w:rPr>
    </w:lvl>
    <w:lvl w:ilvl="8">
      <w:start w:val="1"/>
      <w:numFmt w:val="decimal"/>
      <w:lvlText w:val="%1.%2.%3.%4.%5.%6.%7.%8.%9."/>
      <w:lvlJc w:val="left"/>
      <w:pPr>
        <w:ind w:left="1701" w:hanging="981"/>
      </w:pPr>
      <w:rPr>
        <w:rFonts w:hint="default"/>
      </w:rPr>
    </w:lvl>
  </w:abstractNum>
  <w:abstractNum w:abstractNumId="16" w15:restartNumberingAfterBreak="0">
    <w:nsid w:val="635F0C41"/>
    <w:multiLevelType w:val="multilevel"/>
    <w:tmpl w:val="51FA565C"/>
    <w:lvl w:ilvl="0">
      <w:start w:val="1"/>
      <w:numFmt w:val="decimal"/>
      <w:lvlText w:val="%1"/>
      <w:lvlJc w:val="left"/>
      <w:pPr>
        <w:ind w:left="720" w:hanging="720"/>
      </w:pPr>
      <w:rPr>
        <w:rFonts w:hint="default"/>
        <w:b/>
        <w:sz w:val="24"/>
      </w:rPr>
    </w:lvl>
    <w:lvl w:ilvl="1">
      <w:start w:val="1"/>
      <w:numFmt w:val="decimal"/>
      <w:lvlText w:val="%1.%2"/>
      <w:lvlJc w:val="left"/>
      <w:pPr>
        <w:ind w:left="720" w:hanging="720"/>
      </w:pPr>
      <w:rPr>
        <w:rFonts w:hint="default"/>
        <w:b w:val="0"/>
        <w:sz w:val="22"/>
        <w:szCs w:val="22"/>
      </w:rPr>
    </w:lvl>
    <w:lvl w:ilvl="2">
      <w:start w:val="1"/>
      <w:numFmt w:val="decimal"/>
      <w:lvlText w:val="%1.%2.%3"/>
      <w:lvlJc w:val="left"/>
      <w:pPr>
        <w:ind w:left="1474" w:hanging="754"/>
      </w:pPr>
      <w:rPr>
        <w:rFonts w:hint="default"/>
        <w:b w:val="0"/>
        <w:sz w:val="22"/>
        <w:szCs w:val="22"/>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7" w15:restartNumberingAfterBreak="0">
    <w:nsid w:val="673117CF"/>
    <w:multiLevelType w:val="multilevel"/>
    <w:tmpl w:val="113A3DEA"/>
    <w:lvl w:ilvl="0">
      <w:start w:val="7"/>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8" w15:restartNumberingAfterBreak="0">
    <w:nsid w:val="68391E3F"/>
    <w:multiLevelType w:val="multilevel"/>
    <w:tmpl w:val="0186EE0C"/>
    <w:lvl w:ilvl="0">
      <w:start w:val="2"/>
      <w:numFmt w:val="decimal"/>
      <w:lvlText w:val="%1"/>
      <w:lvlJc w:val="left"/>
      <w:pPr>
        <w:ind w:left="360" w:hanging="360"/>
      </w:pPr>
      <w:rPr>
        <w:rFonts w:hint="default"/>
        <w:i w:val="0"/>
      </w:rPr>
    </w:lvl>
    <w:lvl w:ilvl="1">
      <w:start w:val="2"/>
      <w:numFmt w:val="decimal"/>
      <w:lvlText w:val="%1.%2"/>
      <w:lvlJc w:val="left"/>
      <w:pPr>
        <w:ind w:left="1778" w:hanging="360"/>
      </w:pPr>
      <w:rPr>
        <w:rFonts w:hint="default"/>
        <w:i w:val="0"/>
      </w:rPr>
    </w:lvl>
    <w:lvl w:ilvl="2">
      <w:start w:val="1"/>
      <w:numFmt w:val="decimal"/>
      <w:lvlText w:val="%1.%2.%3"/>
      <w:lvlJc w:val="left"/>
      <w:pPr>
        <w:ind w:left="3556" w:hanging="720"/>
      </w:pPr>
      <w:rPr>
        <w:rFonts w:hint="default"/>
        <w:i w:val="0"/>
      </w:rPr>
    </w:lvl>
    <w:lvl w:ilvl="3">
      <w:start w:val="1"/>
      <w:numFmt w:val="decimal"/>
      <w:lvlText w:val="%1.%2.%3.%4"/>
      <w:lvlJc w:val="left"/>
      <w:pPr>
        <w:ind w:left="4974" w:hanging="720"/>
      </w:pPr>
      <w:rPr>
        <w:rFonts w:hint="default"/>
        <w:i w:val="0"/>
      </w:rPr>
    </w:lvl>
    <w:lvl w:ilvl="4">
      <w:start w:val="1"/>
      <w:numFmt w:val="decimal"/>
      <w:lvlText w:val="%1.%2.%3.%4.%5"/>
      <w:lvlJc w:val="left"/>
      <w:pPr>
        <w:ind w:left="6752" w:hanging="1080"/>
      </w:pPr>
      <w:rPr>
        <w:rFonts w:hint="default"/>
        <w:i w:val="0"/>
      </w:rPr>
    </w:lvl>
    <w:lvl w:ilvl="5">
      <w:start w:val="1"/>
      <w:numFmt w:val="decimal"/>
      <w:lvlText w:val="%1.%2.%3.%4.%5.%6"/>
      <w:lvlJc w:val="left"/>
      <w:pPr>
        <w:ind w:left="8170" w:hanging="1080"/>
      </w:pPr>
      <w:rPr>
        <w:rFonts w:hint="default"/>
        <w:i w:val="0"/>
      </w:rPr>
    </w:lvl>
    <w:lvl w:ilvl="6">
      <w:start w:val="1"/>
      <w:numFmt w:val="decimal"/>
      <w:lvlText w:val="%1.%2.%3.%4.%5.%6.%7"/>
      <w:lvlJc w:val="left"/>
      <w:pPr>
        <w:ind w:left="9948" w:hanging="1440"/>
      </w:pPr>
      <w:rPr>
        <w:rFonts w:hint="default"/>
        <w:i w:val="0"/>
      </w:rPr>
    </w:lvl>
    <w:lvl w:ilvl="7">
      <w:start w:val="1"/>
      <w:numFmt w:val="decimal"/>
      <w:lvlText w:val="%1.%2.%3.%4.%5.%6.%7.%8"/>
      <w:lvlJc w:val="left"/>
      <w:pPr>
        <w:ind w:left="11366" w:hanging="1440"/>
      </w:pPr>
      <w:rPr>
        <w:rFonts w:hint="default"/>
        <w:i w:val="0"/>
      </w:rPr>
    </w:lvl>
    <w:lvl w:ilvl="8">
      <w:start w:val="1"/>
      <w:numFmt w:val="decimal"/>
      <w:lvlText w:val="%1.%2.%3.%4.%5.%6.%7.%8.%9"/>
      <w:lvlJc w:val="left"/>
      <w:pPr>
        <w:ind w:left="13144" w:hanging="1800"/>
      </w:pPr>
      <w:rPr>
        <w:rFonts w:hint="default"/>
        <w:i w:val="0"/>
      </w:rPr>
    </w:lvl>
  </w:abstractNum>
  <w:abstractNum w:abstractNumId="19" w15:restartNumberingAfterBreak="0">
    <w:nsid w:val="71005769"/>
    <w:multiLevelType w:val="multilevel"/>
    <w:tmpl w:val="B7EEC6B8"/>
    <w:lvl w:ilvl="0">
      <w:start w:val="1"/>
      <w:numFmt w:val="decimal"/>
      <w:lvlText w:val="%1"/>
      <w:lvlJc w:val="left"/>
      <w:pPr>
        <w:ind w:left="720" w:hanging="720"/>
      </w:pPr>
      <w:rPr>
        <w:rFonts w:hint="default"/>
        <w:b/>
        <w:sz w:val="24"/>
      </w:rPr>
    </w:lvl>
    <w:lvl w:ilvl="1">
      <w:start w:val="1"/>
      <w:numFmt w:val="decimal"/>
      <w:lvlText w:val="%1.%2"/>
      <w:lvlJc w:val="left"/>
      <w:pPr>
        <w:ind w:left="720" w:hanging="720"/>
      </w:pPr>
      <w:rPr>
        <w:rFonts w:hint="default"/>
        <w:b w:val="0"/>
        <w:sz w:val="22"/>
        <w:szCs w:val="22"/>
      </w:rPr>
    </w:lvl>
    <w:lvl w:ilvl="2">
      <w:start w:val="1"/>
      <w:numFmt w:val="decimal"/>
      <w:lvlText w:val="%1.%2.%3"/>
      <w:lvlJc w:val="left"/>
      <w:pPr>
        <w:ind w:left="1474" w:hanging="754"/>
      </w:pPr>
      <w:rPr>
        <w:rFonts w:hint="default"/>
        <w:b w:val="0"/>
        <w:sz w:val="22"/>
        <w:szCs w:val="22"/>
      </w:rPr>
    </w:lvl>
    <w:lvl w:ilvl="3">
      <w:start w:val="1"/>
      <w:numFmt w:val="decimal"/>
      <w:lvlText w:val="%1.%2.%3.%4"/>
      <w:lvlJc w:val="left"/>
      <w:pPr>
        <w:ind w:left="2552" w:hanging="1078"/>
      </w:pPr>
      <w:rPr>
        <w:rFonts w:hint="default"/>
        <w:b w:val="0"/>
        <w:sz w:val="22"/>
        <w:szCs w:val="22"/>
      </w:rPr>
    </w:lvl>
    <w:lvl w:ilvl="4">
      <w:start w:val="1"/>
      <w:numFmt w:val="lowerLetter"/>
      <w:lvlText w:val="%5)"/>
      <w:lvlJc w:val="left"/>
      <w:pPr>
        <w:ind w:left="3119" w:hanging="567"/>
      </w:pPr>
      <w:rPr>
        <w:rFonts w:hint="default"/>
        <w:b w:val="0"/>
        <w:sz w:val="22"/>
        <w:szCs w:val="22"/>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0" w15:restartNumberingAfterBreak="0">
    <w:nsid w:val="732D4C15"/>
    <w:multiLevelType w:val="multilevel"/>
    <w:tmpl w:val="34BC83E8"/>
    <w:lvl w:ilvl="0">
      <w:start w:val="1"/>
      <w:numFmt w:val="decimal"/>
      <w:lvlText w:val="%1"/>
      <w:lvlJc w:val="left"/>
      <w:pPr>
        <w:ind w:left="720" w:hanging="720"/>
      </w:pPr>
      <w:rPr>
        <w:rFonts w:hint="default"/>
        <w:b/>
        <w:sz w:val="24"/>
      </w:rPr>
    </w:lvl>
    <w:lvl w:ilvl="1">
      <w:start w:val="1"/>
      <w:numFmt w:val="decimal"/>
      <w:lvlText w:val="%1.%2"/>
      <w:lvlJc w:val="left"/>
      <w:pPr>
        <w:ind w:left="720" w:hanging="720"/>
      </w:pPr>
      <w:rPr>
        <w:rFonts w:hint="default"/>
        <w:b w:val="0"/>
        <w:sz w:val="22"/>
        <w:szCs w:val="22"/>
      </w:rPr>
    </w:lvl>
    <w:lvl w:ilvl="2">
      <w:start w:val="1"/>
      <w:numFmt w:val="decimal"/>
      <w:lvlText w:val="%1.%2.%3"/>
      <w:lvlJc w:val="left"/>
      <w:pPr>
        <w:ind w:left="1701" w:hanging="981"/>
      </w:pPr>
      <w:rPr>
        <w:rFonts w:hint="default"/>
        <w:b w:val="0"/>
        <w:sz w:val="22"/>
        <w:szCs w:val="22"/>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1" w15:restartNumberingAfterBreak="0">
    <w:nsid w:val="77D61255"/>
    <w:multiLevelType w:val="multilevel"/>
    <w:tmpl w:val="A2CC0960"/>
    <w:lvl w:ilvl="0">
      <w:start w:val="1"/>
      <w:numFmt w:val="decimal"/>
      <w:lvlText w:val="%1."/>
      <w:lvlJc w:val="left"/>
      <w:pPr>
        <w:tabs>
          <w:tab w:val="num" w:pos="862"/>
        </w:tabs>
        <w:ind w:left="720" w:hanging="578"/>
      </w:pPr>
      <w:rPr>
        <w:rFonts w:ascii="Arial" w:hAnsi="Arial" w:cs="Arial" w:hint="default"/>
        <w:b/>
        <w:i w:val="0"/>
        <w:caps/>
        <w:sz w:val="22"/>
        <w:szCs w:val="22"/>
      </w:rPr>
    </w:lvl>
    <w:lvl w:ilvl="1">
      <w:start w:val="1"/>
      <w:numFmt w:val="decimal"/>
      <w:lvlText w:val="%1.%2"/>
      <w:lvlJc w:val="left"/>
      <w:pPr>
        <w:tabs>
          <w:tab w:val="num" w:pos="720"/>
        </w:tabs>
        <w:ind w:left="720" w:hanging="720"/>
      </w:pPr>
      <w:rPr>
        <w:rFonts w:ascii="Arial" w:hAnsi="Arial" w:cs="Arial" w:hint="default"/>
        <w:b w:val="0"/>
        <w:i w:val="0"/>
        <w:caps w:val="0"/>
        <w:sz w:val="22"/>
        <w:szCs w:val="22"/>
      </w:rPr>
    </w:lvl>
    <w:lvl w:ilvl="2">
      <w:start w:val="1"/>
      <w:numFmt w:val="lowerLetter"/>
      <w:lvlText w:val="(%3)"/>
      <w:lvlJc w:val="left"/>
      <w:pPr>
        <w:tabs>
          <w:tab w:val="num" w:pos="1559"/>
        </w:tabs>
        <w:ind w:left="1559" w:hanging="567"/>
      </w:pPr>
      <w:rPr>
        <w:rFonts w:ascii="Arial" w:hAnsi="Arial" w:cs="Arial" w:hint="default"/>
        <w:b w:val="0"/>
        <w:i w:val="0"/>
        <w:sz w:val="22"/>
        <w:szCs w:val="22"/>
      </w:rPr>
    </w:lvl>
    <w:lvl w:ilvl="3">
      <w:start w:val="1"/>
      <w:numFmt w:val="lowerLetter"/>
      <w:lvlText w:val="(%4)"/>
      <w:lvlJc w:val="left"/>
      <w:pPr>
        <w:tabs>
          <w:tab w:val="num" w:pos="2421"/>
        </w:tabs>
        <w:ind w:left="2268" w:hanging="567"/>
      </w:pPr>
      <w:rPr>
        <w:rFonts w:ascii="Arial" w:eastAsia="Times New Roman" w:hAnsi="Arial" w:cs="Arial" w:hint="default"/>
        <w:b w:val="0"/>
        <w:i w:val="0"/>
        <w:sz w:val="22"/>
        <w:szCs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abstractNumId w:val="11"/>
  </w:num>
  <w:num w:numId="2">
    <w:abstractNumId w:val="5"/>
  </w:num>
  <w:num w:numId="3">
    <w:abstractNumId w:val="5"/>
  </w:num>
  <w:num w:numId="4">
    <w:abstractNumId w:val="5"/>
  </w:num>
  <w:num w:numId="5">
    <w:abstractNumId w:val="0"/>
  </w:num>
  <w:num w:numId="6">
    <w:abstractNumId w:val="1"/>
  </w:num>
  <w:num w:numId="7">
    <w:abstractNumId w:val="5"/>
  </w:num>
  <w:num w:numId="8">
    <w:abstractNumId w:val="5"/>
  </w:num>
  <w:num w:numId="9">
    <w:abstractNumId w:val="5"/>
  </w:num>
  <w:num w:numId="10">
    <w:abstractNumId w:val="5"/>
  </w:num>
  <w:num w:numId="11">
    <w:abstractNumId w:val="5"/>
  </w:num>
  <w:num w:numId="12">
    <w:abstractNumId w:val="5"/>
  </w:num>
  <w:num w:numId="13">
    <w:abstractNumId w:val="15"/>
  </w:num>
  <w:num w:numId="14">
    <w:abstractNumId w:val="15"/>
  </w:num>
  <w:num w:numId="15">
    <w:abstractNumId w:val="2"/>
  </w:num>
  <w:num w:numId="16">
    <w:abstractNumId w:val="15"/>
  </w:num>
  <w:num w:numId="17">
    <w:abstractNumId w:val="15"/>
  </w:num>
  <w:num w:numId="18">
    <w:abstractNumId w:val="15"/>
  </w:num>
  <w:num w:numId="19">
    <w:abstractNumId w:val="2"/>
  </w:num>
  <w:num w:numId="20">
    <w:abstractNumId w:val="15"/>
  </w:num>
  <w:num w:numId="21">
    <w:abstractNumId w:val="6"/>
  </w:num>
  <w:num w:numId="22">
    <w:abstractNumId w:val="21"/>
  </w:num>
  <w:num w:numId="23">
    <w:abstractNumId w:val="14"/>
  </w:num>
  <w:num w:numId="24">
    <w:abstractNumId w:val="7"/>
    <w:lvlOverride w:ilvl="0">
      <w:startOverride w:val="1"/>
    </w:lvlOverride>
    <w:lvlOverride w:ilvl="1"/>
    <w:lvlOverride w:ilvl="2"/>
    <w:lvlOverride w:ilvl="3"/>
    <w:lvlOverride w:ilvl="4"/>
    <w:lvlOverride w:ilvl="5"/>
    <w:lvlOverride w:ilvl="6"/>
    <w:lvlOverride w:ilvl="7"/>
    <w:lvlOverride w:ilvl="8"/>
  </w:num>
  <w:num w:numId="25">
    <w:abstractNumId w:val="16"/>
  </w:num>
  <w:num w:numId="26">
    <w:abstractNumId w:val="20"/>
  </w:num>
  <w:num w:numId="27">
    <w:abstractNumId w:val="19"/>
  </w:num>
  <w:num w:numId="28">
    <w:abstractNumId w:val="15"/>
  </w:num>
  <w:num w:numId="29">
    <w:abstractNumId w:val="15"/>
  </w:num>
  <w:num w:numId="30">
    <w:abstractNumId w:val="13"/>
  </w:num>
  <w:num w:numId="31">
    <w:abstractNumId w:val="10"/>
  </w:num>
  <w:num w:numId="32">
    <w:abstractNumId w:val="8"/>
  </w:num>
  <w:num w:numId="33">
    <w:abstractNumId w:val="17"/>
  </w:num>
  <w:num w:numId="34">
    <w:abstractNumId w:val="4"/>
  </w:num>
  <w:num w:numId="35">
    <w:abstractNumId w:val="9"/>
  </w:num>
  <w:num w:numId="36">
    <w:abstractNumId w:val="18"/>
  </w:num>
  <w:num w:numId="37">
    <w:abstractNumId w:val="3"/>
  </w:num>
  <w:num w:numId="3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m Jones">
    <w15:presenceInfo w15:providerId="AD" w15:userId="S::tomjones@sjslaw.co.uk::8a9c186d-2d63-4ffc-8386-616d73545b9c"/>
  </w15:person>
  <w15:person w15:author="Stickland, Caroline (Solicitor)">
    <w15:presenceInfo w15:providerId="AD" w15:userId="S::cxlpcl@hants.gov.uk::59596e7a-16c4-46e2-8a55-ae4dcda314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drawingGridHorizontalSpacing w:val="110"/>
  <w:drawingGridVerticalSpacing w:val="163"/>
  <w:displayHorizontalDrawingGridEvery w:val="0"/>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CD"/>
    <w:rsid w:val="00001B09"/>
    <w:rsid w:val="00027146"/>
    <w:rsid w:val="00027E98"/>
    <w:rsid w:val="00030BBD"/>
    <w:rsid w:val="00032D42"/>
    <w:rsid w:val="000579DF"/>
    <w:rsid w:val="000851DC"/>
    <w:rsid w:val="00085E05"/>
    <w:rsid w:val="000900D5"/>
    <w:rsid w:val="000921D5"/>
    <w:rsid w:val="000A77E0"/>
    <w:rsid w:val="000B066D"/>
    <w:rsid w:val="000E5858"/>
    <w:rsid w:val="000E5C91"/>
    <w:rsid w:val="00102D20"/>
    <w:rsid w:val="001074EF"/>
    <w:rsid w:val="001115BB"/>
    <w:rsid w:val="001133CD"/>
    <w:rsid w:val="00117910"/>
    <w:rsid w:val="00131C0D"/>
    <w:rsid w:val="00155EEB"/>
    <w:rsid w:val="00156651"/>
    <w:rsid w:val="00164274"/>
    <w:rsid w:val="00167D0C"/>
    <w:rsid w:val="00167DA2"/>
    <w:rsid w:val="00187338"/>
    <w:rsid w:val="001B09C9"/>
    <w:rsid w:val="001B5F6C"/>
    <w:rsid w:val="001B7B24"/>
    <w:rsid w:val="001C62AA"/>
    <w:rsid w:val="001E22A2"/>
    <w:rsid w:val="001E7743"/>
    <w:rsid w:val="00201CBC"/>
    <w:rsid w:val="0021191A"/>
    <w:rsid w:val="00211AD2"/>
    <w:rsid w:val="00211E13"/>
    <w:rsid w:val="002123D3"/>
    <w:rsid w:val="002130AF"/>
    <w:rsid w:val="00216B06"/>
    <w:rsid w:val="00234C89"/>
    <w:rsid w:val="002422CB"/>
    <w:rsid w:val="002748DA"/>
    <w:rsid w:val="002C4512"/>
    <w:rsid w:val="002C72A4"/>
    <w:rsid w:val="002C7303"/>
    <w:rsid w:val="002D2427"/>
    <w:rsid w:val="002D2636"/>
    <w:rsid w:val="002D6B10"/>
    <w:rsid w:val="002F206C"/>
    <w:rsid w:val="002F2CE0"/>
    <w:rsid w:val="003243D2"/>
    <w:rsid w:val="00333CF6"/>
    <w:rsid w:val="003425F1"/>
    <w:rsid w:val="00351CA0"/>
    <w:rsid w:val="003604D4"/>
    <w:rsid w:val="003A1AB7"/>
    <w:rsid w:val="003C3C79"/>
    <w:rsid w:val="003C4DC3"/>
    <w:rsid w:val="003D30D6"/>
    <w:rsid w:val="003D47D1"/>
    <w:rsid w:val="003E17EC"/>
    <w:rsid w:val="004015D9"/>
    <w:rsid w:val="004032CA"/>
    <w:rsid w:val="00414D87"/>
    <w:rsid w:val="00417067"/>
    <w:rsid w:val="00417130"/>
    <w:rsid w:val="00422763"/>
    <w:rsid w:val="00432E31"/>
    <w:rsid w:val="0043637D"/>
    <w:rsid w:val="0044749A"/>
    <w:rsid w:val="00464D96"/>
    <w:rsid w:val="00467F39"/>
    <w:rsid w:val="00473B09"/>
    <w:rsid w:val="004838C7"/>
    <w:rsid w:val="004848FB"/>
    <w:rsid w:val="004929DB"/>
    <w:rsid w:val="00497550"/>
    <w:rsid w:val="004C630C"/>
    <w:rsid w:val="004C6B94"/>
    <w:rsid w:val="004D37DA"/>
    <w:rsid w:val="005122D3"/>
    <w:rsid w:val="005329AB"/>
    <w:rsid w:val="00534B9D"/>
    <w:rsid w:val="00546E51"/>
    <w:rsid w:val="00560DD8"/>
    <w:rsid w:val="00572E78"/>
    <w:rsid w:val="00574949"/>
    <w:rsid w:val="0057672A"/>
    <w:rsid w:val="00584227"/>
    <w:rsid w:val="00594494"/>
    <w:rsid w:val="005A34CB"/>
    <w:rsid w:val="005A488B"/>
    <w:rsid w:val="005B07D3"/>
    <w:rsid w:val="005C27BB"/>
    <w:rsid w:val="005C74FF"/>
    <w:rsid w:val="005D4F2C"/>
    <w:rsid w:val="005E6F38"/>
    <w:rsid w:val="005F01B6"/>
    <w:rsid w:val="005F135E"/>
    <w:rsid w:val="00605B81"/>
    <w:rsid w:val="00607845"/>
    <w:rsid w:val="006131E6"/>
    <w:rsid w:val="006415F5"/>
    <w:rsid w:val="00642625"/>
    <w:rsid w:val="0065099F"/>
    <w:rsid w:val="00660F55"/>
    <w:rsid w:val="00687E40"/>
    <w:rsid w:val="006A03FF"/>
    <w:rsid w:val="006B24EC"/>
    <w:rsid w:val="006B324A"/>
    <w:rsid w:val="006C4D79"/>
    <w:rsid w:val="00700917"/>
    <w:rsid w:val="00713E47"/>
    <w:rsid w:val="007201FD"/>
    <w:rsid w:val="00730B00"/>
    <w:rsid w:val="00733A99"/>
    <w:rsid w:val="00762EEE"/>
    <w:rsid w:val="00792010"/>
    <w:rsid w:val="007A3485"/>
    <w:rsid w:val="007A6DE7"/>
    <w:rsid w:val="007B3D06"/>
    <w:rsid w:val="007B4824"/>
    <w:rsid w:val="007B7D47"/>
    <w:rsid w:val="007C3FC3"/>
    <w:rsid w:val="007D1CE5"/>
    <w:rsid w:val="007D6DC2"/>
    <w:rsid w:val="007E13BF"/>
    <w:rsid w:val="007E1BB5"/>
    <w:rsid w:val="007F4A22"/>
    <w:rsid w:val="00805BD1"/>
    <w:rsid w:val="00814D71"/>
    <w:rsid w:val="00820B4C"/>
    <w:rsid w:val="00861639"/>
    <w:rsid w:val="00864CD2"/>
    <w:rsid w:val="00865579"/>
    <w:rsid w:val="00876190"/>
    <w:rsid w:val="008836CA"/>
    <w:rsid w:val="0088372C"/>
    <w:rsid w:val="00884A67"/>
    <w:rsid w:val="00887F2D"/>
    <w:rsid w:val="008A6009"/>
    <w:rsid w:val="008C29B5"/>
    <w:rsid w:val="008D5BA5"/>
    <w:rsid w:val="00910CC7"/>
    <w:rsid w:val="00911F99"/>
    <w:rsid w:val="0091505F"/>
    <w:rsid w:val="00940227"/>
    <w:rsid w:val="009442D1"/>
    <w:rsid w:val="00975308"/>
    <w:rsid w:val="00976996"/>
    <w:rsid w:val="00983A3B"/>
    <w:rsid w:val="009A1EF7"/>
    <w:rsid w:val="009B55CA"/>
    <w:rsid w:val="009B5933"/>
    <w:rsid w:val="009D2794"/>
    <w:rsid w:val="009E3905"/>
    <w:rsid w:val="00A02DDA"/>
    <w:rsid w:val="00A044FC"/>
    <w:rsid w:val="00A04939"/>
    <w:rsid w:val="00A06ECE"/>
    <w:rsid w:val="00A24BB3"/>
    <w:rsid w:val="00A402D0"/>
    <w:rsid w:val="00A43221"/>
    <w:rsid w:val="00A521EB"/>
    <w:rsid w:val="00A57786"/>
    <w:rsid w:val="00A7036B"/>
    <w:rsid w:val="00A9452F"/>
    <w:rsid w:val="00AA45BD"/>
    <w:rsid w:val="00AA644E"/>
    <w:rsid w:val="00AA6DF6"/>
    <w:rsid w:val="00AC26A3"/>
    <w:rsid w:val="00AC45AB"/>
    <w:rsid w:val="00AC46C5"/>
    <w:rsid w:val="00AD54CF"/>
    <w:rsid w:val="00AD583C"/>
    <w:rsid w:val="00AE4343"/>
    <w:rsid w:val="00AF5DBC"/>
    <w:rsid w:val="00B226E2"/>
    <w:rsid w:val="00B26996"/>
    <w:rsid w:val="00B316A7"/>
    <w:rsid w:val="00B42F74"/>
    <w:rsid w:val="00B44D10"/>
    <w:rsid w:val="00B572E2"/>
    <w:rsid w:val="00B63094"/>
    <w:rsid w:val="00B76ECD"/>
    <w:rsid w:val="00B87DB7"/>
    <w:rsid w:val="00B97F8D"/>
    <w:rsid w:val="00BA31CF"/>
    <w:rsid w:val="00BC059B"/>
    <w:rsid w:val="00BC06E2"/>
    <w:rsid w:val="00BD115D"/>
    <w:rsid w:val="00BD21CC"/>
    <w:rsid w:val="00C05208"/>
    <w:rsid w:val="00C14821"/>
    <w:rsid w:val="00C269D4"/>
    <w:rsid w:val="00C369BD"/>
    <w:rsid w:val="00C44D9C"/>
    <w:rsid w:val="00C46EBD"/>
    <w:rsid w:val="00C5376C"/>
    <w:rsid w:val="00C5465C"/>
    <w:rsid w:val="00C71786"/>
    <w:rsid w:val="00C820EB"/>
    <w:rsid w:val="00CB1DC9"/>
    <w:rsid w:val="00CB261A"/>
    <w:rsid w:val="00CB7017"/>
    <w:rsid w:val="00CC03E6"/>
    <w:rsid w:val="00CD0120"/>
    <w:rsid w:val="00CD514C"/>
    <w:rsid w:val="00CF15F7"/>
    <w:rsid w:val="00CF17E8"/>
    <w:rsid w:val="00CF2D15"/>
    <w:rsid w:val="00D054AE"/>
    <w:rsid w:val="00D05D7C"/>
    <w:rsid w:val="00D10C67"/>
    <w:rsid w:val="00D142E8"/>
    <w:rsid w:val="00D21520"/>
    <w:rsid w:val="00D24195"/>
    <w:rsid w:val="00D65A2C"/>
    <w:rsid w:val="00D76421"/>
    <w:rsid w:val="00D76DDA"/>
    <w:rsid w:val="00D91C9D"/>
    <w:rsid w:val="00D92423"/>
    <w:rsid w:val="00D93193"/>
    <w:rsid w:val="00DC318D"/>
    <w:rsid w:val="00DD67F5"/>
    <w:rsid w:val="00DD7A8F"/>
    <w:rsid w:val="00DF21F5"/>
    <w:rsid w:val="00DF5A97"/>
    <w:rsid w:val="00E025B3"/>
    <w:rsid w:val="00E3051D"/>
    <w:rsid w:val="00E32229"/>
    <w:rsid w:val="00E34346"/>
    <w:rsid w:val="00E34DE7"/>
    <w:rsid w:val="00E45C53"/>
    <w:rsid w:val="00E509BD"/>
    <w:rsid w:val="00E76274"/>
    <w:rsid w:val="00E770CB"/>
    <w:rsid w:val="00E8767B"/>
    <w:rsid w:val="00E91985"/>
    <w:rsid w:val="00E960B4"/>
    <w:rsid w:val="00EA0D73"/>
    <w:rsid w:val="00EB070F"/>
    <w:rsid w:val="00EB4449"/>
    <w:rsid w:val="00EC5129"/>
    <w:rsid w:val="00ED70A8"/>
    <w:rsid w:val="00ED729A"/>
    <w:rsid w:val="00EE54BB"/>
    <w:rsid w:val="00F02FCA"/>
    <w:rsid w:val="00F36BC6"/>
    <w:rsid w:val="00F5228D"/>
    <w:rsid w:val="00F543D2"/>
    <w:rsid w:val="00F6083F"/>
    <w:rsid w:val="00F6407D"/>
    <w:rsid w:val="00F757EA"/>
    <w:rsid w:val="00F96676"/>
    <w:rsid w:val="00FC222A"/>
    <w:rsid w:val="00FC7BDA"/>
    <w:rsid w:val="00FD1191"/>
    <w:rsid w:val="00FE02C7"/>
    <w:rsid w:val="00FE65A1"/>
    <w:rsid w:val="00FF02E7"/>
    <w:rsid w:val="00FF56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8B80639"/>
  <w15:docId w15:val="{B91D7DC4-AC6B-4F40-971F-FF691E35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010"/>
    <w:rPr>
      <w:szCs w:val="20"/>
    </w:rPr>
  </w:style>
  <w:style w:type="paragraph" w:styleId="Heading1">
    <w:name w:val="heading 1"/>
    <w:basedOn w:val="Normal"/>
    <w:next w:val="Normal"/>
    <w:link w:val="Heading1Char"/>
    <w:qFormat/>
    <w:rsid w:val="00792010"/>
    <w:pPr>
      <w:keepNext/>
      <w:keepLines/>
      <w:spacing w:before="240"/>
      <w:outlineLvl w:val="0"/>
    </w:pPr>
    <w:rPr>
      <w:rFonts w:eastAsiaTheme="majorEastAsia" w:cstheme="majorBidi"/>
      <w:b/>
      <w:bCs/>
      <w:caps/>
      <w:szCs w:val="28"/>
    </w:rPr>
  </w:style>
  <w:style w:type="paragraph" w:styleId="Heading2">
    <w:name w:val="heading 2"/>
    <w:basedOn w:val="ListParagraph"/>
    <w:next w:val="Normal"/>
    <w:link w:val="Heading2Char"/>
    <w:unhideWhenUsed/>
    <w:qFormat/>
    <w:rsid w:val="00792010"/>
    <w:pPr>
      <w:numPr>
        <w:numId w:val="20"/>
      </w:numPr>
      <w:spacing w:before="120"/>
      <w:outlineLvl w:val="1"/>
    </w:pPr>
    <w:rPr>
      <w:rFonts w:eastAsiaTheme="majorEastAsia" w:cs="Arial"/>
      <w:b/>
    </w:rPr>
  </w:style>
  <w:style w:type="paragraph" w:styleId="Heading3">
    <w:name w:val="heading 3"/>
    <w:basedOn w:val="NoSpacing"/>
    <w:link w:val="Heading3Char"/>
    <w:qFormat/>
    <w:rsid w:val="00792010"/>
    <w:pPr>
      <w:numPr>
        <w:ilvl w:val="0"/>
        <w:numId w:val="0"/>
      </w:numPr>
      <w:outlineLvl w:val="2"/>
    </w:pPr>
  </w:style>
  <w:style w:type="paragraph" w:styleId="Heading4">
    <w:name w:val="heading 4"/>
    <w:basedOn w:val="Normal"/>
    <w:link w:val="Heading4Char"/>
    <w:unhideWhenUsed/>
    <w:qFormat/>
    <w:rsid w:val="0079201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nhideWhenUsed/>
    <w:qFormat/>
    <w:rsid w:val="0079201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9201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9201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92010"/>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792010"/>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JSLaw">
    <w:name w:val="SJS Law"/>
    <w:uiPriority w:val="99"/>
    <w:rsid w:val="001B09C9"/>
    <w:pPr>
      <w:numPr>
        <w:numId w:val="1"/>
      </w:numPr>
    </w:pPr>
  </w:style>
  <w:style w:type="numbering" w:customStyle="1" w:styleId="SJS">
    <w:name w:val="SJS"/>
    <w:uiPriority w:val="99"/>
    <w:rsid w:val="001B09C9"/>
  </w:style>
  <w:style w:type="character" w:styleId="Hyperlink">
    <w:name w:val="Hyperlink"/>
    <w:basedOn w:val="DefaultParagraphFont"/>
    <w:uiPriority w:val="99"/>
    <w:rsid w:val="00D91C9D"/>
    <w:rPr>
      <w:color w:val="0000FF"/>
      <w:u w:val="single"/>
    </w:rPr>
  </w:style>
  <w:style w:type="paragraph" w:customStyle="1" w:styleId="Legal2">
    <w:name w:val="Legal 2"/>
    <w:basedOn w:val="Normal"/>
    <w:semiHidden/>
    <w:rsid w:val="00D91C9D"/>
    <w:pPr>
      <w:widowControl w:val="0"/>
      <w:tabs>
        <w:tab w:val="left" w:pos="-1440"/>
      </w:tabs>
      <w:autoSpaceDE w:val="0"/>
      <w:autoSpaceDN w:val="0"/>
      <w:adjustRightInd w:val="0"/>
      <w:spacing w:after="240" w:line="480" w:lineRule="auto"/>
      <w:outlineLvl w:val="1"/>
    </w:pPr>
    <w:rPr>
      <w:sz w:val="24"/>
      <w:szCs w:val="24"/>
    </w:rPr>
  </w:style>
  <w:style w:type="paragraph" w:styleId="ListParagraph">
    <w:name w:val="List Paragraph"/>
    <w:basedOn w:val="Normal"/>
    <w:link w:val="ListParagraphChar"/>
    <w:uiPriority w:val="34"/>
    <w:qFormat/>
    <w:rsid w:val="00792010"/>
    <w:pPr>
      <w:ind w:left="720"/>
      <w:contextualSpacing/>
    </w:pPr>
  </w:style>
  <w:style w:type="paragraph" w:styleId="Header">
    <w:name w:val="header"/>
    <w:basedOn w:val="Normal"/>
    <w:link w:val="HeaderChar"/>
    <w:uiPriority w:val="99"/>
    <w:unhideWhenUsed/>
    <w:rsid w:val="00D142E8"/>
    <w:pPr>
      <w:tabs>
        <w:tab w:val="center" w:pos="4513"/>
        <w:tab w:val="right" w:pos="9026"/>
      </w:tabs>
    </w:pPr>
  </w:style>
  <w:style w:type="character" w:customStyle="1" w:styleId="HeaderChar">
    <w:name w:val="Header Char"/>
    <w:basedOn w:val="DefaultParagraphFont"/>
    <w:link w:val="Header"/>
    <w:uiPriority w:val="99"/>
    <w:rsid w:val="00D142E8"/>
    <w:rPr>
      <w:rFonts w:ascii="Times New Roman" w:eastAsia="Times New Roman" w:hAnsi="Times New Roman" w:cs="Times New Roman"/>
      <w:szCs w:val="20"/>
    </w:rPr>
  </w:style>
  <w:style w:type="paragraph" w:styleId="Footer">
    <w:name w:val="footer"/>
    <w:basedOn w:val="Normal"/>
    <w:link w:val="FooterChar"/>
    <w:uiPriority w:val="99"/>
    <w:unhideWhenUsed/>
    <w:rsid w:val="00D142E8"/>
    <w:pPr>
      <w:tabs>
        <w:tab w:val="center" w:pos="4513"/>
        <w:tab w:val="right" w:pos="9026"/>
      </w:tabs>
    </w:pPr>
  </w:style>
  <w:style w:type="character" w:customStyle="1" w:styleId="FooterChar">
    <w:name w:val="Footer Char"/>
    <w:basedOn w:val="DefaultParagraphFont"/>
    <w:link w:val="Footer"/>
    <w:uiPriority w:val="99"/>
    <w:rsid w:val="00D142E8"/>
    <w:rPr>
      <w:rFonts w:ascii="Times New Roman" w:eastAsia="Times New Roman" w:hAnsi="Times New Roman" w:cs="Times New Roman"/>
      <w:szCs w:val="20"/>
    </w:rPr>
  </w:style>
  <w:style w:type="character" w:customStyle="1" w:styleId="Heading1Char">
    <w:name w:val="Heading 1 Char"/>
    <w:basedOn w:val="DefaultParagraphFont"/>
    <w:link w:val="Heading1"/>
    <w:uiPriority w:val="9"/>
    <w:rsid w:val="00792010"/>
    <w:rPr>
      <w:rFonts w:eastAsiaTheme="majorEastAsia" w:cstheme="majorBidi"/>
      <w:b/>
      <w:bCs/>
      <w:caps/>
      <w:szCs w:val="28"/>
    </w:rPr>
  </w:style>
  <w:style w:type="character" w:customStyle="1" w:styleId="Heading2Char">
    <w:name w:val="Heading 2 Char"/>
    <w:basedOn w:val="DefaultParagraphFont"/>
    <w:link w:val="Heading2"/>
    <w:uiPriority w:val="9"/>
    <w:rsid w:val="00792010"/>
    <w:rPr>
      <w:rFonts w:eastAsiaTheme="majorEastAsia" w:cs="Arial"/>
      <w:b/>
      <w:szCs w:val="20"/>
    </w:rPr>
  </w:style>
  <w:style w:type="paragraph" w:styleId="NoSpacing">
    <w:name w:val="No Spacing"/>
    <w:aliases w:val="Norm Numbered"/>
    <w:basedOn w:val="ListParagraph"/>
    <w:link w:val="NoSpacingChar"/>
    <w:uiPriority w:val="1"/>
    <w:qFormat/>
    <w:rsid w:val="00792010"/>
    <w:pPr>
      <w:numPr>
        <w:ilvl w:val="1"/>
        <w:numId w:val="20"/>
      </w:numPr>
      <w:contextualSpacing w:val="0"/>
    </w:pPr>
    <w:rPr>
      <w:rFonts w:cs="Arial"/>
    </w:rPr>
  </w:style>
  <w:style w:type="numbering" w:customStyle="1" w:styleId="SJSNumbering">
    <w:name w:val="SJS Numbering"/>
    <w:uiPriority w:val="99"/>
    <w:rsid w:val="002F206C"/>
    <w:pPr>
      <w:numPr>
        <w:numId w:val="2"/>
      </w:numPr>
    </w:pPr>
  </w:style>
  <w:style w:type="character" w:customStyle="1" w:styleId="Heading3Char">
    <w:name w:val="Heading 3 Char"/>
    <w:basedOn w:val="DefaultParagraphFont"/>
    <w:link w:val="Heading3"/>
    <w:uiPriority w:val="9"/>
    <w:rsid w:val="00792010"/>
    <w:rPr>
      <w:rFonts w:cs="Arial"/>
      <w:szCs w:val="20"/>
    </w:rPr>
  </w:style>
  <w:style w:type="character" w:customStyle="1" w:styleId="Heading4Char">
    <w:name w:val="Heading 4 Char"/>
    <w:basedOn w:val="DefaultParagraphFont"/>
    <w:link w:val="Heading4"/>
    <w:uiPriority w:val="9"/>
    <w:semiHidden/>
    <w:rsid w:val="00792010"/>
    <w:rPr>
      <w:rFonts w:asciiTheme="majorHAnsi" w:eastAsiaTheme="majorEastAsia" w:hAnsiTheme="majorHAnsi" w:cstheme="majorBidi"/>
      <w:b/>
      <w:bCs/>
      <w:i/>
      <w:iCs/>
      <w:color w:val="4F81BD" w:themeColor="accent1"/>
      <w:szCs w:val="20"/>
    </w:rPr>
  </w:style>
  <w:style w:type="character" w:customStyle="1" w:styleId="Heading5Char">
    <w:name w:val="Heading 5 Char"/>
    <w:basedOn w:val="DefaultParagraphFont"/>
    <w:link w:val="Heading5"/>
    <w:uiPriority w:val="9"/>
    <w:semiHidden/>
    <w:rsid w:val="00792010"/>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semiHidden/>
    <w:rsid w:val="00792010"/>
    <w:rPr>
      <w:rFonts w:asciiTheme="majorHAnsi" w:eastAsiaTheme="majorEastAsia" w:hAnsiTheme="majorHAnsi" w:cstheme="majorBidi"/>
      <w:i/>
      <w:iCs/>
      <w:color w:val="243F60" w:themeColor="accent1" w:themeShade="7F"/>
      <w:szCs w:val="20"/>
    </w:rPr>
  </w:style>
  <w:style w:type="character" w:customStyle="1" w:styleId="Heading7Char">
    <w:name w:val="Heading 7 Char"/>
    <w:basedOn w:val="DefaultParagraphFont"/>
    <w:link w:val="Heading7"/>
    <w:uiPriority w:val="9"/>
    <w:semiHidden/>
    <w:rsid w:val="00792010"/>
    <w:rPr>
      <w:rFonts w:asciiTheme="majorHAnsi" w:eastAsiaTheme="majorEastAsia" w:hAnsiTheme="majorHAnsi" w:cstheme="majorBidi"/>
      <w:i/>
      <w:iCs/>
      <w:color w:val="404040" w:themeColor="text1" w:themeTint="BF"/>
      <w:szCs w:val="20"/>
    </w:rPr>
  </w:style>
  <w:style w:type="character" w:customStyle="1" w:styleId="Heading8Char">
    <w:name w:val="Heading 8 Char"/>
    <w:basedOn w:val="DefaultParagraphFont"/>
    <w:link w:val="Heading8"/>
    <w:uiPriority w:val="9"/>
    <w:semiHidden/>
    <w:rsid w:val="0079201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9201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92010"/>
    <w:pPr>
      <w:spacing w:after="200"/>
    </w:pPr>
    <w:rPr>
      <w:b/>
      <w:bCs/>
      <w:color w:val="4F81BD" w:themeColor="accent1"/>
      <w:sz w:val="18"/>
      <w:szCs w:val="18"/>
    </w:rPr>
  </w:style>
  <w:style w:type="paragraph" w:styleId="Title">
    <w:name w:val="Title"/>
    <w:basedOn w:val="Normal"/>
    <w:next w:val="Normal"/>
    <w:link w:val="TitleChar"/>
    <w:uiPriority w:val="10"/>
    <w:qFormat/>
    <w:rsid w:val="00792010"/>
    <w:pPr>
      <w:pBdr>
        <w:bottom w:val="single" w:sz="8" w:space="4" w:color="4F81BD" w:themeColor="accent1"/>
      </w:pBdr>
      <w:spacing w:after="300"/>
      <w:contextualSpacing/>
    </w:pPr>
    <w:rPr>
      <w:rFonts w:eastAsiaTheme="majorEastAsia" w:cs="Arial"/>
      <w:color w:val="17365D" w:themeColor="text2" w:themeShade="BF"/>
      <w:spacing w:val="5"/>
      <w:kern w:val="28"/>
      <w:sz w:val="52"/>
      <w:szCs w:val="52"/>
    </w:rPr>
  </w:style>
  <w:style w:type="character" w:customStyle="1" w:styleId="TitleChar">
    <w:name w:val="Title Char"/>
    <w:basedOn w:val="DefaultParagraphFont"/>
    <w:link w:val="Title"/>
    <w:uiPriority w:val="10"/>
    <w:rsid w:val="00792010"/>
    <w:rPr>
      <w:rFonts w:eastAsiaTheme="majorEastAsia" w:cs="Arial"/>
      <w:color w:val="17365D" w:themeColor="text2" w:themeShade="BF"/>
      <w:spacing w:val="5"/>
      <w:kern w:val="28"/>
      <w:sz w:val="52"/>
      <w:szCs w:val="52"/>
    </w:rPr>
  </w:style>
  <w:style w:type="paragraph" w:styleId="Subtitle">
    <w:name w:val="Subtitle"/>
    <w:basedOn w:val="ListParagraph"/>
    <w:next w:val="Normal"/>
    <w:link w:val="SubtitleChar"/>
    <w:uiPriority w:val="11"/>
    <w:qFormat/>
    <w:rsid w:val="00792010"/>
    <w:pPr>
      <w:numPr>
        <w:ilvl w:val="1"/>
      </w:numPr>
      <w:ind w:left="720"/>
      <w:contextualSpacing w:val="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92010"/>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792010"/>
    <w:rPr>
      <w:b/>
      <w:bCs/>
    </w:rPr>
  </w:style>
  <w:style w:type="character" w:styleId="Emphasis">
    <w:name w:val="Emphasis"/>
    <w:basedOn w:val="DefaultParagraphFont"/>
    <w:uiPriority w:val="20"/>
    <w:qFormat/>
    <w:rsid w:val="00792010"/>
    <w:rPr>
      <w:i/>
      <w:iCs/>
    </w:rPr>
  </w:style>
  <w:style w:type="character" w:customStyle="1" w:styleId="NoSpacingChar">
    <w:name w:val="No Spacing Char"/>
    <w:aliases w:val="Norm Numbered Char"/>
    <w:basedOn w:val="DefaultParagraphFont"/>
    <w:link w:val="NoSpacing"/>
    <w:uiPriority w:val="1"/>
    <w:rsid w:val="00792010"/>
    <w:rPr>
      <w:rFonts w:cs="Arial"/>
      <w:szCs w:val="20"/>
    </w:rPr>
  </w:style>
  <w:style w:type="character" w:customStyle="1" w:styleId="ListParagraphChar">
    <w:name w:val="List Paragraph Char"/>
    <w:basedOn w:val="DefaultParagraphFont"/>
    <w:link w:val="ListParagraph"/>
    <w:uiPriority w:val="34"/>
    <w:rsid w:val="00792010"/>
    <w:rPr>
      <w:szCs w:val="20"/>
    </w:rPr>
  </w:style>
  <w:style w:type="paragraph" w:styleId="Quote">
    <w:name w:val="Quote"/>
    <w:basedOn w:val="Normal"/>
    <w:next w:val="Normal"/>
    <w:link w:val="QuoteChar"/>
    <w:uiPriority w:val="29"/>
    <w:qFormat/>
    <w:rsid w:val="00792010"/>
    <w:rPr>
      <w:i/>
      <w:iCs/>
      <w:color w:val="000000" w:themeColor="text1"/>
    </w:rPr>
  </w:style>
  <w:style w:type="character" w:customStyle="1" w:styleId="QuoteChar">
    <w:name w:val="Quote Char"/>
    <w:basedOn w:val="DefaultParagraphFont"/>
    <w:link w:val="Quote"/>
    <w:uiPriority w:val="29"/>
    <w:rsid w:val="00792010"/>
    <w:rPr>
      <w:i/>
      <w:iCs/>
      <w:color w:val="000000" w:themeColor="text1"/>
      <w:szCs w:val="20"/>
    </w:rPr>
  </w:style>
  <w:style w:type="paragraph" w:styleId="IntenseQuote">
    <w:name w:val="Intense Quote"/>
    <w:basedOn w:val="Normal"/>
    <w:next w:val="Normal"/>
    <w:link w:val="IntenseQuoteChar"/>
    <w:uiPriority w:val="30"/>
    <w:qFormat/>
    <w:rsid w:val="0079201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92010"/>
    <w:rPr>
      <w:b/>
      <w:bCs/>
      <w:i/>
      <w:iCs/>
      <w:color w:val="4F81BD" w:themeColor="accent1"/>
      <w:szCs w:val="20"/>
    </w:rPr>
  </w:style>
  <w:style w:type="character" w:styleId="SubtleEmphasis">
    <w:name w:val="Subtle Emphasis"/>
    <w:uiPriority w:val="19"/>
    <w:qFormat/>
    <w:rsid w:val="00792010"/>
    <w:rPr>
      <w:i/>
      <w:iCs/>
      <w:color w:val="808080" w:themeColor="text1" w:themeTint="7F"/>
    </w:rPr>
  </w:style>
  <w:style w:type="character" w:styleId="IntenseEmphasis">
    <w:name w:val="Intense Emphasis"/>
    <w:uiPriority w:val="21"/>
    <w:qFormat/>
    <w:rsid w:val="00792010"/>
    <w:rPr>
      <w:b/>
      <w:bCs/>
      <w:i/>
      <w:iCs/>
      <w:color w:val="4F81BD" w:themeColor="accent1"/>
    </w:rPr>
  </w:style>
  <w:style w:type="character" w:styleId="SubtleReference">
    <w:name w:val="Subtle Reference"/>
    <w:uiPriority w:val="31"/>
    <w:qFormat/>
    <w:rsid w:val="00792010"/>
    <w:rPr>
      <w:smallCaps/>
      <w:color w:val="C0504D" w:themeColor="accent2"/>
      <w:u w:val="single"/>
    </w:rPr>
  </w:style>
  <w:style w:type="character" w:styleId="IntenseReference">
    <w:name w:val="Intense Reference"/>
    <w:uiPriority w:val="32"/>
    <w:qFormat/>
    <w:rsid w:val="00792010"/>
    <w:rPr>
      <w:b/>
      <w:bCs/>
      <w:smallCaps/>
      <w:color w:val="C0504D" w:themeColor="accent2"/>
      <w:spacing w:val="5"/>
      <w:u w:val="single"/>
    </w:rPr>
  </w:style>
  <w:style w:type="character" w:styleId="BookTitle">
    <w:name w:val="Book Title"/>
    <w:uiPriority w:val="33"/>
    <w:qFormat/>
    <w:rsid w:val="00792010"/>
    <w:rPr>
      <w:b/>
      <w:bCs/>
      <w:smallCaps/>
      <w:spacing w:val="5"/>
    </w:rPr>
  </w:style>
  <w:style w:type="paragraph" w:styleId="TOCHeading">
    <w:name w:val="TOC Heading"/>
    <w:basedOn w:val="Heading1"/>
    <w:next w:val="Normal"/>
    <w:uiPriority w:val="39"/>
    <w:semiHidden/>
    <w:unhideWhenUsed/>
    <w:qFormat/>
    <w:rsid w:val="00792010"/>
    <w:pPr>
      <w:spacing w:before="480" w:after="0" w:line="300" w:lineRule="atLeast"/>
      <w:outlineLvl w:val="9"/>
    </w:pPr>
    <w:rPr>
      <w:rFonts w:asciiTheme="majorHAnsi" w:hAnsiTheme="majorHAnsi"/>
      <w:caps w:val="0"/>
      <w:color w:val="365F91" w:themeColor="accent1" w:themeShade="BF"/>
      <w:sz w:val="28"/>
    </w:rPr>
  </w:style>
  <w:style w:type="paragraph" w:customStyle="1" w:styleId="SchedulePara">
    <w:name w:val="Schedule Para"/>
    <w:basedOn w:val="NoSpacing"/>
    <w:uiPriority w:val="9"/>
    <w:qFormat/>
    <w:rsid w:val="00792010"/>
    <w:pPr>
      <w:numPr>
        <w:ilvl w:val="0"/>
        <w:numId w:val="19"/>
      </w:numPr>
    </w:pPr>
  </w:style>
  <w:style w:type="paragraph" w:customStyle="1" w:styleId="Num2">
    <w:name w:val="Num 2"/>
    <w:basedOn w:val="NoSpacing"/>
    <w:link w:val="Num2Char"/>
    <w:qFormat/>
    <w:rsid w:val="00F757EA"/>
    <w:pPr>
      <w:numPr>
        <w:ilvl w:val="2"/>
      </w:numPr>
      <w:ind w:left="720" w:hanging="720"/>
    </w:pPr>
  </w:style>
  <w:style w:type="character" w:customStyle="1" w:styleId="Num2Char">
    <w:name w:val="Num 2 Char"/>
    <w:basedOn w:val="NoSpacingChar"/>
    <w:link w:val="Num2"/>
    <w:rsid w:val="00F757EA"/>
    <w:rPr>
      <w:rFonts w:cs="Arial"/>
      <w:szCs w:val="20"/>
    </w:rPr>
  </w:style>
  <w:style w:type="paragraph" w:styleId="BalloonText">
    <w:name w:val="Balloon Text"/>
    <w:basedOn w:val="Normal"/>
    <w:link w:val="BalloonTextChar"/>
    <w:uiPriority w:val="99"/>
    <w:semiHidden/>
    <w:unhideWhenUsed/>
    <w:rsid w:val="00A7036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36B"/>
    <w:rPr>
      <w:rFonts w:ascii="Tahoma" w:hAnsi="Tahoma" w:cs="Tahoma"/>
      <w:sz w:val="16"/>
      <w:szCs w:val="16"/>
    </w:rPr>
  </w:style>
  <w:style w:type="character" w:styleId="UnresolvedMention">
    <w:name w:val="Unresolved Mention"/>
    <w:basedOn w:val="DefaultParagraphFont"/>
    <w:uiPriority w:val="99"/>
    <w:semiHidden/>
    <w:unhideWhenUsed/>
    <w:rsid w:val="00B76ECD"/>
    <w:rPr>
      <w:color w:val="605E5C"/>
      <w:shd w:val="clear" w:color="auto" w:fill="E1DFDD"/>
    </w:rPr>
  </w:style>
  <w:style w:type="paragraph" w:styleId="TOC1">
    <w:name w:val="toc 1"/>
    <w:basedOn w:val="Normal"/>
    <w:next w:val="Normal"/>
    <w:autoRedefine/>
    <w:uiPriority w:val="39"/>
    <w:unhideWhenUsed/>
    <w:rsid w:val="003243D2"/>
    <w:pPr>
      <w:spacing w:after="100"/>
    </w:pPr>
  </w:style>
  <w:style w:type="paragraph" w:styleId="TOC2">
    <w:name w:val="toc 2"/>
    <w:basedOn w:val="Normal"/>
    <w:next w:val="Normal"/>
    <w:autoRedefine/>
    <w:uiPriority w:val="39"/>
    <w:unhideWhenUsed/>
    <w:rsid w:val="003243D2"/>
    <w:pPr>
      <w:spacing w:after="100"/>
      <w:ind w:left="220"/>
    </w:pPr>
  </w:style>
  <w:style w:type="character" w:styleId="CommentReference">
    <w:name w:val="annotation reference"/>
    <w:basedOn w:val="DefaultParagraphFont"/>
    <w:uiPriority w:val="99"/>
    <w:semiHidden/>
    <w:unhideWhenUsed/>
    <w:rsid w:val="00F02FCA"/>
    <w:rPr>
      <w:sz w:val="16"/>
      <w:szCs w:val="16"/>
    </w:rPr>
  </w:style>
  <w:style w:type="paragraph" w:styleId="CommentText">
    <w:name w:val="annotation text"/>
    <w:basedOn w:val="Normal"/>
    <w:link w:val="CommentTextChar"/>
    <w:uiPriority w:val="99"/>
    <w:semiHidden/>
    <w:unhideWhenUsed/>
    <w:rsid w:val="00F02FCA"/>
    <w:rPr>
      <w:sz w:val="20"/>
    </w:rPr>
  </w:style>
  <w:style w:type="character" w:customStyle="1" w:styleId="CommentTextChar">
    <w:name w:val="Comment Text Char"/>
    <w:basedOn w:val="DefaultParagraphFont"/>
    <w:link w:val="CommentText"/>
    <w:uiPriority w:val="99"/>
    <w:semiHidden/>
    <w:rsid w:val="00F02FCA"/>
    <w:rPr>
      <w:sz w:val="20"/>
      <w:szCs w:val="20"/>
    </w:rPr>
  </w:style>
  <w:style w:type="paragraph" w:styleId="CommentSubject">
    <w:name w:val="annotation subject"/>
    <w:basedOn w:val="CommentText"/>
    <w:next w:val="CommentText"/>
    <w:link w:val="CommentSubjectChar"/>
    <w:uiPriority w:val="99"/>
    <w:semiHidden/>
    <w:unhideWhenUsed/>
    <w:rsid w:val="00F02FCA"/>
    <w:rPr>
      <w:b/>
      <w:bCs/>
    </w:rPr>
  </w:style>
  <w:style w:type="character" w:customStyle="1" w:styleId="CommentSubjectChar">
    <w:name w:val="Comment Subject Char"/>
    <w:basedOn w:val="CommentTextChar"/>
    <w:link w:val="CommentSubject"/>
    <w:uiPriority w:val="99"/>
    <w:semiHidden/>
    <w:rsid w:val="00F02F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7151F7C5A52B428748DC1951B8EAE8" ma:contentTypeVersion="13" ma:contentTypeDescription="Create a new document." ma:contentTypeScope="" ma:versionID="8d09dfabcc4800158096347eaa1d6cbd">
  <xsd:schema xmlns:xsd="http://www.w3.org/2001/XMLSchema" xmlns:xs="http://www.w3.org/2001/XMLSchema" xmlns:p="http://schemas.microsoft.com/office/2006/metadata/properties" xmlns:ns2="2175c843-edb6-45ea-afb1-7665b7a4190c" xmlns:ns3="5af94639-01dd-4c35-9a8b-a3713af483a5" targetNamespace="http://schemas.microsoft.com/office/2006/metadata/properties" ma:root="true" ma:fieldsID="9dffe0f7192bf05b39b7b6c8658c415f" ns2:_="" ns3:_="">
    <xsd:import namespace="2175c843-edb6-45ea-afb1-7665b7a4190c"/>
    <xsd:import namespace="5af94639-01dd-4c35-9a8b-a3713af483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5c843-edb6-45ea-afb1-7665b7a419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Comments" ma:index="20"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f94639-01dd-4c35-9a8b-a3713af483a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2175c843-edb6-45ea-afb1-7665b7a419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278A1A-C32C-4E1A-98D0-AD3FC5907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75c843-edb6-45ea-afb1-7665b7a4190c"/>
    <ds:schemaRef ds:uri="5af94639-01dd-4c35-9a8b-a3713af48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5B80B9-BC17-4E51-ABA1-B6AFF2CD998E}">
  <ds:schemaRefs>
    <ds:schemaRef ds:uri="http://schemas.microsoft.com/office/2006/metadata/properties"/>
    <ds:schemaRef ds:uri="http://schemas.microsoft.com/office/infopath/2007/PartnerControls"/>
    <ds:schemaRef ds:uri="2175c843-edb6-45ea-afb1-7665b7a4190c"/>
  </ds:schemaRefs>
</ds:datastoreItem>
</file>

<file path=customXml/itemProps3.xml><?xml version="1.0" encoding="utf-8"?>
<ds:datastoreItem xmlns:ds="http://schemas.openxmlformats.org/officeDocument/2006/customXml" ds:itemID="{5FBFA373-BFBE-4589-85D6-C255D5CF4F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2558</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Jones</dc:creator>
  <cp:lastModifiedBy>Tom Jones</cp:lastModifiedBy>
  <cp:revision>50</cp:revision>
  <cp:lastPrinted>2021-02-23T15:56:00Z</cp:lastPrinted>
  <dcterms:created xsi:type="dcterms:W3CDTF">2021-04-09T17:06:00Z</dcterms:created>
  <dcterms:modified xsi:type="dcterms:W3CDTF">2021-04-20T08:35:00Z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0x010100777151F7C5A52B428748DC1951B8EAE8</vt:lpwstr>
  </property>
</Properties>
</file>