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92190" w14:textId="77777777" w:rsidR="00435633" w:rsidRPr="00435633" w:rsidRDefault="00435633" w:rsidP="00435633">
      <w:pPr>
        <w:jc w:val="center"/>
        <w:rPr>
          <w:rFonts w:ascii="Arial" w:hAnsi="Arial" w:cs="Arial"/>
          <w:b/>
          <w:sz w:val="22"/>
          <w:szCs w:val="22"/>
        </w:rPr>
      </w:pPr>
      <w:r w:rsidRPr="00435633">
        <w:rPr>
          <w:rFonts w:ascii="Arial" w:hAnsi="Arial" w:cs="Arial"/>
          <w:b/>
          <w:sz w:val="22"/>
          <w:szCs w:val="22"/>
        </w:rPr>
        <w:t>Planning Application Response of Planning Policy / Urban Design</w:t>
      </w:r>
    </w:p>
    <w:p w14:paraId="33494E61" w14:textId="77777777" w:rsidR="00D774F3" w:rsidRPr="00D774F3" w:rsidRDefault="00D774F3" w:rsidP="00D774F3">
      <w:pPr>
        <w:jc w:val="center"/>
        <w:rPr>
          <w:rFonts w:ascii="Arial" w:hAnsi="Arial" w:cs="Arial"/>
          <w:b/>
          <w:sz w:val="22"/>
          <w:szCs w:val="22"/>
        </w:rPr>
      </w:pPr>
    </w:p>
    <w:tbl>
      <w:tblPr>
        <w:tblStyle w:val="TableGrid"/>
        <w:tblW w:w="0" w:type="auto"/>
        <w:tblLook w:val="01E0" w:firstRow="1" w:lastRow="1" w:firstColumn="1" w:lastColumn="1" w:noHBand="0" w:noVBand="0"/>
      </w:tblPr>
      <w:tblGrid>
        <w:gridCol w:w="2478"/>
        <w:gridCol w:w="5910"/>
      </w:tblGrid>
      <w:tr w:rsidR="00D774F3" w:rsidRPr="00D774F3" w14:paraId="64FF7D7F"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1E50BA81" w14:textId="77777777" w:rsidR="00D774F3" w:rsidRPr="00D774F3" w:rsidRDefault="00D774F3">
            <w:pPr>
              <w:rPr>
                <w:rFonts w:ascii="Arial" w:hAnsi="Arial" w:cs="Arial"/>
                <w:b/>
                <w:sz w:val="22"/>
                <w:szCs w:val="22"/>
              </w:rPr>
            </w:pPr>
            <w:r w:rsidRPr="00D774F3">
              <w:rPr>
                <w:rFonts w:ascii="Arial" w:hAnsi="Arial" w:cs="Arial"/>
                <w:b/>
                <w:sz w:val="22"/>
                <w:szCs w:val="22"/>
              </w:rPr>
              <w:t xml:space="preserve">Application No:  </w:t>
            </w:r>
          </w:p>
        </w:tc>
        <w:tc>
          <w:tcPr>
            <w:tcW w:w="5910" w:type="dxa"/>
            <w:tcBorders>
              <w:top w:val="single" w:sz="4" w:space="0" w:color="auto"/>
              <w:left w:val="single" w:sz="4" w:space="0" w:color="auto"/>
              <w:bottom w:val="single" w:sz="4" w:space="0" w:color="auto"/>
              <w:right w:val="single" w:sz="4" w:space="0" w:color="auto"/>
            </w:tcBorders>
          </w:tcPr>
          <w:p w14:paraId="1A0FA37C" w14:textId="73EB2E24" w:rsidR="00D774F3" w:rsidRPr="00D774F3" w:rsidRDefault="00A90353" w:rsidP="004D6DF4">
            <w:pPr>
              <w:rPr>
                <w:rFonts w:ascii="Arial" w:hAnsi="Arial" w:cs="Arial"/>
                <w:sz w:val="22"/>
                <w:szCs w:val="22"/>
              </w:rPr>
            </w:pPr>
            <w:r>
              <w:rPr>
                <w:rFonts w:ascii="Arial" w:hAnsi="Arial" w:cs="Arial"/>
                <w:sz w:val="22"/>
                <w:szCs w:val="22"/>
              </w:rPr>
              <w:t>APP/1</w:t>
            </w:r>
            <w:r w:rsidR="00EE5055">
              <w:rPr>
                <w:rFonts w:ascii="Arial" w:hAnsi="Arial" w:cs="Arial"/>
                <w:sz w:val="22"/>
                <w:szCs w:val="22"/>
              </w:rPr>
              <w:t>8</w:t>
            </w:r>
            <w:r>
              <w:rPr>
                <w:rFonts w:ascii="Arial" w:hAnsi="Arial" w:cs="Arial"/>
                <w:sz w:val="22"/>
                <w:szCs w:val="22"/>
              </w:rPr>
              <w:t>/0</w:t>
            </w:r>
            <w:r w:rsidR="00EE5055">
              <w:rPr>
                <w:rFonts w:ascii="Arial" w:hAnsi="Arial" w:cs="Arial"/>
                <w:sz w:val="22"/>
                <w:szCs w:val="22"/>
              </w:rPr>
              <w:t>0059</w:t>
            </w:r>
          </w:p>
        </w:tc>
      </w:tr>
      <w:tr w:rsidR="00D774F3" w:rsidRPr="00D774F3" w14:paraId="7530F3BD"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387E6CD8" w14:textId="77777777" w:rsidR="00D774F3" w:rsidRPr="00D774F3" w:rsidRDefault="00435633">
            <w:pPr>
              <w:rPr>
                <w:rFonts w:ascii="Arial" w:hAnsi="Arial" w:cs="Arial"/>
                <w:b/>
                <w:sz w:val="22"/>
                <w:szCs w:val="22"/>
              </w:rPr>
            </w:pPr>
            <w:r>
              <w:rPr>
                <w:rFonts w:ascii="Arial" w:hAnsi="Arial" w:cs="Arial"/>
                <w:b/>
                <w:sz w:val="22"/>
                <w:szCs w:val="22"/>
              </w:rPr>
              <w:t xml:space="preserve">Site </w:t>
            </w:r>
            <w:r w:rsidR="00D774F3" w:rsidRPr="00D774F3">
              <w:rPr>
                <w:rFonts w:ascii="Arial" w:hAnsi="Arial" w:cs="Arial"/>
                <w:b/>
                <w:sz w:val="22"/>
                <w:szCs w:val="22"/>
              </w:rPr>
              <w:t xml:space="preserve">Address:  </w:t>
            </w:r>
          </w:p>
        </w:tc>
        <w:tc>
          <w:tcPr>
            <w:tcW w:w="5910" w:type="dxa"/>
            <w:tcBorders>
              <w:top w:val="single" w:sz="4" w:space="0" w:color="auto"/>
              <w:left w:val="single" w:sz="4" w:space="0" w:color="auto"/>
              <w:bottom w:val="single" w:sz="4" w:space="0" w:color="auto"/>
              <w:right w:val="single" w:sz="4" w:space="0" w:color="auto"/>
            </w:tcBorders>
          </w:tcPr>
          <w:p w14:paraId="65227009" w14:textId="0D393A47" w:rsidR="00D774F3" w:rsidRPr="00971951" w:rsidRDefault="00EE5055">
            <w:pPr>
              <w:rPr>
                <w:rFonts w:ascii="Arial" w:hAnsi="Arial" w:cs="Arial"/>
                <w:sz w:val="22"/>
                <w:szCs w:val="22"/>
              </w:rPr>
            </w:pPr>
            <w:r>
              <w:rPr>
                <w:rFonts w:ascii="Arial" w:hAnsi="Arial" w:cs="Arial"/>
                <w:sz w:val="22"/>
                <w:szCs w:val="22"/>
              </w:rPr>
              <w:t>260-262</w:t>
            </w:r>
            <w:r w:rsidR="00A90353">
              <w:rPr>
                <w:rFonts w:ascii="Arial" w:hAnsi="Arial" w:cs="Arial"/>
                <w:sz w:val="22"/>
                <w:szCs w:val="22"/>
              </w:rPr>
              <w:t xml:space="preserve"> London Road, Waterlooville, PO</w:t>
            </w:r>
            <w:r>
              <w:rPr>
                <w:rFonts w:ascii="Arial" w:hAnsi="Arial" w:cs="Arial"/>
                <w:sz w:val="22"/>
                <w:szCs w:val="22"/>
              </w:rPr>
              <w:t>7</w:t>
            </w:r>
            <w:r w:rsidR="00A90353">
              <w:rPr>
                <w:rFonts w:ascii="Arial" w:hAnsi="Arial" w:cs="Arial"/>
                <w:sz w:val="22"/>
                <w:szCs w:val="22"/>
              </w:rPr>
              <w:t xml:space="preserve"> </w:t>
            </w:r>
            <w:r>
              <w:rPr>
                <w:rFonts w:ascii="Arial" w:hAnsi="Arial" w:cs="Arial"/>
                <w:sz w:val="22"/>
                <w:szCs w:val="22"/>
              </w:rPr>
              <w:t>7HG</w:t>
            </w:r>
          </w:p>
        </w:tc>
      </w:tr>
      <w:tr w:rsidR="00D774F3" w:rsidRPr="00D774F3" w14:paraId="2DD1183D"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72039E21" w14:textId="77777777" w:rsidR="00D774F3" w:rsidRPr="00D774F3" w:rsidRDefault="00D774F3">
            <w:pPr>
              <w:rPr>
                <w:rFonts w:ascii="Arial" w:hAnsi="Arial" w:cs="Arial"/>
                <w:b/>
                <w:sz w:val="22"/>
                <w:szCs w:val="22"/>
              </w:rPr>
            </w:pPr>
            <w:r w:rsidRPr="00D774F3">
              <w:rPr>
                <w:rFonts w:ascii="Arial" w:hAnsi="Arial" w:cs="Arial"/>
                <w:b/>
                <w:sz w:val="22"/>
                <w:szCs w:val="22"/>
              </w:rPr>
              <w:t xml:space="preserve">Development: </w:t>
            </w:r>
            <w:r w:rsidRPr="00D774F3">
              <w:rPr>
                <w:rFonts w:ascii="Arial" w:hAnsi="Arial" w:cs="Arial"/>
                <w:color w:val="333333"/>
                <w:sz w:val="18"/>
                <w:szCs w:val="18"/>
              </w:rPr>
              <w:t xml:space="preserve"> </w:t>
            </w:r>
          </w:p>
        </w:tc>
        <w:tc>
          <w:tcPr>
            <w:tcW w:w="5910" w:type="dxa"/>
            <w:tcBorders>
              <w:top w:val="single" w:sz="4" w:space="0" w:color="auto"/>
              <w:left w:val="single" w:sz="4" w:space="0" w:color="auto"/>
              <w:bottom w:val="single" w:sz="4" w:space="0" w:color="auto"/>
              <w:right w:val="single" w:sz="4" w:space="0" w:color="auto"/>
            </w:tcBorders>
          </w:tcPr>
          <w:p w14:paraId="0FD65D97" w14:textId="5AA14D2E" w:rsidR="00D774F3" w:rsidRPr="00F67C5A" w:rsidRDefault="00C07CA4" w:rsidP="00EE5055">
            <w:pPr>
              <w:autoSpaceDE w:val="0"/>
              <w:autoSpaceDN w:val="0"/>
              <w:adjustRightInd w:val="0"/>
              <w:rPr>
                <w:rFonts w:ascii="Arial" w:eastAsiaTheme="minorHAnsi" w:hAnsi="Arial" w:cs="Arial"/>
                <w:sz w:val="22"/>
                <w:szCs w:val="22"/>
                <w:lang w:eastAsia="en-US"/>
              </w:rPr>
            </w:pPr>
            <w:ins w:id="0" w:author="Kennedy, Simon" w:date="2018-07-04T11:16:00Z">
              <w:r>
                <w:rPr>
                  <w:rStyle w:val="fontstyle01"/>
                </w:rPr>
                <w:t>Change of use of no.260 from A1 classification (retail units) and no.262 from</w:t>
              </w:r>
              <w:r>
                <w:rPr>
                  <w:rFonts w:ascii="ArialMT" w:hAnsi="ArialMT"/>
                  <w:color w:val="000000"/>
                  <w:sz w:val="22"/>
                  <w:szCs w:val="22"/>
                </w:rPr>
                <w:br/>
              </w:r>
              <w:r>
                <w:rPr>
                  <w:rStyle w:val="fontstyle01"/>
                </w:rPr>
                <w:t>A2 Classification (Estate Agents offices) to a A3/A5 classification (Restaurants and Cafes/Hot food</w:t>
              </w:r>
              <w:r>
                <w:rPr>
                  <w:rFonts w:ascii="ArialMT" w:hAnsi="ArialMT"/>
                  <w:color w:val="000000"/>
                  <w:sz w:val="22"/>
                  <w:szCs w:val="22"/>
                </w:rPr>
                <w:br/>
              </w:r>
              <w:r>
                <w:rPr>
                  <w:rStyle w:val="fontstyle01"/>
                </w:rPr>
                <w:t>takeaways).</w:t>
              </w:r>
            </w:ins>
            <w:del w:id="1" w:author="Kennedy, Simon" w:date="2018-07-04T11:16:00Z">
              <w:r w:rsidR="00EE5055" w:rsidRPr="00EE5055" w:rsidDel="00C07CA4">
                <w:rPr>
                  <w:rFonts w:ascii="Arial" w:eastAsiaTheme="minorHAnsi" w:hAnsi="Arial" w:cs="Arial"/>
                  <w:sz w:val="22"/>
                  <w:szCs w:val="22"/>
                  <w:lang w:eastAsia="en-US"/>
                </w:rPr>
                <w:delText>Change of use of no.260 from A1 classification (retail units) and no.262 from</w:delText>
              </w:r>
              <w:r w:rsidR="00EE5055" w:rsidDel="00C07CA4">
                <w:rPr>
                  <w:rFonts w:ascii="Arial" w:eastAsiaTheme="minorHAnsi" w:hAnsi="Arial" w:cs="Arial"/>
                  <w:sz w:val="22"/>
                  <w:szCs w:val="22"/>
                  <w:lang w:eastAsia="en-US"/>
                </w:rPr>
                <w:delText xml:space="preserve"> </w:delText>
              </w:r>
              <w:r w:rsidR="00EE5055" w:rsidRPr="00EE5055" w:rsidDel="00C07CA4">
                <w:rPr>
                  <w:rFonts w:ascii="Arial" w:eastAsiaTheme="minorHAnsi" w:hAnsi="Arial" w:cs="Arial"/>
                  <w:sz w:val="22"/>
                  <w:szCs w:val="22"/>
                  <w:lang w:eastAsia="en-US"/>
                </w:rPr>
                <w:delText>Sui Generis (Betting Office and Pay Day Loan shops) to A3/A5 Classification (Restaurants and Cafes/Hot</w:delText>
              </w:r>
              <w:r w:rsidR="00EE5055" w:rsidDel="00C07CA4">
                <w:rPr>
                  <w:rFonts w:ascii="Arial" w:eastAsiaTheme="minorHAnsi" w:hAnsi="Arial" w:cs="Arial"/>
                  <w:sz w:val="22"/>
                  <w:szCs w:val="22"/>
                  <w:lang w:eastAsia="en-US"/>
                </w:rPr>
                <w:delText xml:space="preserve"> </w:delText>
              </w:r>
              <w:r w:rsidR="00EE5055" w:rsidRPr="00EE5055" w:rsidDel="00C07CA4">
                <w:rPr>
                  <w:rFonts w:ascii="Arial" w:eastAsiaTheme="minorHAnsi" w:hAnsi="Arial" w:cs="Arial"/>
                  <w:sz w:val="22"/>
                  <w:szCs w:val="22"/>
                  <w:lang w:eastAsia="en-US"/>
                </w:rPr>
                <w:delText>food takeaways).</w:delText>
              </w:r>
            </w:del>
          </w:p>
        </w:tc>
        <w:bookmarkStart w:id="2" w:name="_GoBack"/>
        <w:bookmarkEnd w:id="2"/>
      </w:tr>
      <w:tr w:rsidR="00D774F3" w:rsidRPr="00D774F3" w14:paraId="62F6E878"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499BA058" w14:textId="77777777" w:rsidR="00D774F3" w:rsidRPr="00D774F3" w:rsidRDefault="00D774F3">
            <w:pPr>
              <w:rPr>
                <w:rFonts w:ascii="Arial" w:hAnsi="Arial" w:cs="Arial"/>
                <w:b/>
                <w:sz w:val="22"/>
                <w:szCs w:val="22"/>
              </w:rPr>
            </w:pPr>
            <w:r w:rsidRPr="00D774F3">
              <w:rPr>
                <w:rFonts w:ascii="Arial" w:hAnsi="Arial" w:cs="Arial"/>
                <w:b/>
                <w:sz w:val="22"/>
                <w:szCs w:val="22"/>
              </w:rPr>
              <w:t xml:space="preserve">Case Officer:  </w:t>
            </w:r>
          </w:p>
        </w:tc>
        <w:tc>
          <w:tcPr>
            <w:tcW w:w="5910" w:type="dxa"/>
            <w:tcBorders>
              <w:top w:val="single" w:sz="4" w:space="0" w:color="auto"/>
              <w:left w:val="single" w:sz="4" w:space="0" w:color="auto"/>
              <w:bottom w:val="single" w:sz="4" w:space="0" w:color="auto"/>
              <w:right w:val="single" w:sz="4" w:space="0" w:color="auto"/>
            </w:tcBorders>
          </w:tcPr>
          <w:p w14:paraId="7263350B" w14:textId="13429E25" w:rsidR="00D774F3" w:rsidRPr="00D774F3" w:rsidRDefault="00EE5055">
            <w:pPr>
              <w:rPr>
                <w:rFonts w:ascii="Arial" w:hAnsi="Arial" w:cs="Arial"/>
                <w:sz w:val="22"/>
                <w:szCs w:val="22"/>
              </w:rPr>
            </w:pPr>
            <w:r>
              <w:rPr>
                <w:rFonts w:ascii="Arial" w:hAnsi="Arial" w:cs="Arial"/>
                <w:sz w:val="22"/>
                <w:szCs w:val="22"/>
              </w:rPr>
              <w:t>Mrs E Chisnall</w:t>
            </w:r>
          </w:p>
        </w:tc>
      </w:tr>
      <w:tr w:rsidR="00D774F3" w:rsidRPr="00D774F3" w14:paraId="54B9EB0B"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35413F00" w14:textId="77777777" w:rsidR="00D774F3" w:rsidRPr="00D774F3" w:rsidRDefault="00D774F3">
            <w:pPr>
              <w:rPr>
                <w:rFonts w:ascii="Arial" w:hAnsi="Arial" w:cs="Arial"/>
                <w:b/>
                <w:sz w:val="22"/>
                <w:szCs w:val="22"/>
              </w:rPr>
            </w:pPr>
            <w:r w:rsidRPr="00D774F3">
              <w:rPr>
                <w:rFonts w:ascii="Arial" w:hAnsi="Arial" w:cs="Arial"/>
                <w:b/>
                <w:sz w:val="22"/>
                <w:szCs w:val="22"/>
              </w:rPr>
              <w:t xml:space="preserve">Comments by:  </w:t>
            </w:r>
          </w:p>
        </w:tc>
        <w:tc>
          <w:tcPr>
            <w:tcW w:w="5910" w:type="dxa"/>
            <w:tcBorders>
              <w:top w:val="single" w:sz="4" w:space="0" w:color="auto"/>
              <w:left w:val="single" w:sz="4" w:space="0" w:color="auto"/>
              <w:bottom w:val="single" w:sz="4" w:space="0" w:color="auto"/>
              <w:right w:val="single" w:sz="4" w:space="0" w:color="auto"/>
            </w:tcBorders>
          </w:tcPr>
          <w:p w14:paraId="231AC30F" w14:textId="10515BED" w:rsidR="00D774F3" w:rsidRPr="00D774F3" w:rsidRDefault="00EE5055">
            <w:pPr>
              <w:rPr>
                <w:rFonts w:ascii="Arial" w:hAnsi="Arial" w:cs="Arial"/>
                <w:sz w:val="22"/>
                <w:szCs w:val="22"/>
              </w:rPr>
            </w:pPr>
            <w:r>
              <w:rPr>
                <w:rFonts w:ascii="Arial" w:hAnsi="Arial" w:cs="Arial"/>
                <w:sz w:val="22"/>
                <w:szCs w:val="22"/>
              </w:rPr>
              <w:t>Simon Kennedy</w:t>
            </w:r>
          </w:p>
        </w:tc>
      </w:tr>
      <w:tr w:rsidR="00D774F3" w:rsidRPr="00D774F3" w14:paraId="5FA8CEED" w14:textId="77777777" w:rsidTr="00D774F3">
        <w:tc>
          <w:tcPr>
            <w:tcW w:w="2478" w:type="dxa"/>
            <w:tcBorders>
              <w:top w:val="single" w:sz="4" w:space="0" w:color="auto"/>
              <w:left w:val="single" w:sz="4" w:space="0" w:color="auto"/>
              <w:bottom w:val="single" w:sz="4" w:space="0" w:color="auto"/>
              <w:right w:val="single" w:sz="4" w:space="0" w:color="auto"/>
            </w:tcBorders>
            <w:hideMark/>
          </w:tcPr>
          <w:p w14:paraId="7B7AE19B" w14:textId="77777777" w:rsidR="00D774F3" w:rsidRPr="00D774F3" w:rsidRDefault="00D774F3">
            <w:pPr>
              <w:rPr>
                <w:rFonts w:ascii="Arial" w:hAnsi="Arial" w:cs="Arial"/>
                <w:b/>
                <w:sz w:val="22"/>
                <w:szCs w:val="22"/>
              </w:rPr>
            </w:pPr>
            <w:r w:rsidRPr="00D774F3">
              <w:rPr>
                <w:rFonts w:ascii="Arial" w:hAnsi="Arial" w:cs="Arial"/>
                <w:b/>
                <w:sz w:val="22"/>
                <w:szCs w:val="22"/>
              </w:rPr>
              <w:t xml:space="preserve">Date of Comments:  </w:t>
            </w:r>
          </w:p>
        </w:tc>
        <w:tc>
          <w:tcPr>
            <w:tcW w:w="5910" w:type="dxa"/>
            <w:tcBorders>
              <w:top w:val="single" w:sz="4" w:space="0" w:color="auto"/>
              <w:left w:val="single" w:sz="4" w:space="0" w:color="auto"/>
              <w:bottom w:val="single" w:sz="4" w:space="0" w:color="auto"/>
              <w:right w:val="single" w:sz="4" w:space="0" w:color="auto"/>
            </w:tcBorders>
            <w:hideMark/>
          </w:tcPr>
          <w:p w14:paraId="342DE4A1" w14:textId="72CB8F50" w:rsidR="00D774F3" w:rsidRPr="00D774F3" w:rsidRDefault="00A90353" w:rsidP="00D24E55">
            <w:pPr>
              <w:rPr>
                <w:rFonts w:ascii="Arial" w:hAnsi="Arial" w:cs="Arial"/>
                <w:sz w:val="22"/>
                <w:szCs w:val="22"/>
              </w:rPr>
            </w:pPr>
            <w:r>
              <w:rPr>
                <w:rFonts w:ascii="Arial" w:hAnsi="Arial" w:cs="Arial"/>
                <w:sz w:val="22"/>
                <w:szCs w:val="22"/>
              </w:rPr>
              <w:t>2</w:t>
            </w:r>
            <w:r w:rsidR="00217915">
              <w:rPr>
                <w:rFonts w:ascii="Arial" w:hAnsi="Arial" w:cs="Arial"/>
                <w:sz w:val="22"/>
                <w:szCs w:val="22"/>
              </w:rPr>
              <w:t>7</w:t>
            </w:r>
            <w:r w:rsidRPr="00A90353">
              <w:rPr>
                <w:rFonts w:ascii="Arial" w:hAnsi="Arial" w:cs="Arial"/>
                <w:sz w:val="22"/>
                <w:szCs w:val="22"/>
                <w:vertAlign w:val="superscript"/>
              </w:rPr>
              <w:t>th</w:t>
            </w:r>
            <w:r>
              <w:rPr>
                <w:rFonts w:ascii="Arial" w:hAnsi="Arial" w:cs="Arial"/>
                <w:sz w:val="22"/>
                <w:szCs w:val="22"/>
              </w:rPr>
              <w:t xml:space="preserve"> </w:t>
            </w:r>
            <w:r w:rsidR="00217915">
              <w:rPr>
                <w:rFonts w:ascii="Arial" w:hAnsi="Arial" w:cs="Arial"/>
                <w:sz w:val="22"/>
                <w:szCs w:val="22"/>
              </w:rPr>
              <w:t>April</w:t>
            </w:r>
            <w:r>
              <w:rPr>
                <w:rFonts w:ascii="Arial" w:hAnsi="Arial" w:cs="Arial"/>
                <w:sz w:val="22"/>
                <w:szCs w:val="22"/>
              </w:rPr>
              <w:t xml:space="preserve"> 2018</w:t>
            </w:r>
          </w:p>
        </w:tc>
      </w:tr>
    </w:tbl>
    <w:p w14:paraId="6A173D27" w14:textId="77777777" w:rsidR="00D774F3" w:rsidRPr="00D774F3" w:rsidRDefault="00D774F3" w:rsidP="00D774F3">
      <w:pPr>
        <w:rPr>
          <w:rFonts w:ascii="Arial" w:hAnsi="Arial" w:cs="Arial"/>
          <w:b/>
          <w:sz w:val="22"/>
          <w:szCs w:val="22"/>
        </w:rPr>
      </w:pPr>
    </w:p>
    <w:p w14:paraId="1891DFF4" w14:textId="77777777" w:rsidR="003F2BEA" w:rsidRDefault="00825845" w:rsidP="00C211A5">
      <w:pPr>
        <w:rPr>
          <w:rFonts w:ascii="Arial" w:hAnsi="Arial" w:cs="Arial"/>
          <w:bCs/>
          <w:sz w:val="22"/>
          <w:szCs w:val="22"/>
        </w:rPr>
      </w:pPr>
      <w:r>
        <w:rPr>
          <w:rFonts w:ascii="Arial" w:hAnsi="Arial" w:cs="Arial"/>
          <w:b/>
          <w:bCs/>
          <w:sz w:val="22"/>
          <w:szCs w:val="22"/>
        </w:rPr>
        <w:t xml:space="preserve">Policy </w:t>
      </w:r>
      <w:r w:rsidRPr="007C33A6">
        <w:rPr>
          <w:rFonts w:ascii="Arial" w:hAnsi="Arial" w:cs="Arial"/>
          <w:b/>
          <w:bCs/>
          <w:sz w:val="22"/>
          <w:szCs w:val="22"/>
        </w:rPr>
        <w:t>Status:</w:t>
      </w:r>
      <w:r w:rsidRPr="007C33A6">
        <w:rPr>
          <w:rFonts w:ascii="Arial" w:hAnsi="Arial" w:cs="Arial"/>
          <w:bCs/>
          <w:sz w:val="22"/>
          <w:szCs w:val="22"/>
        </w:rPr>
        <w:t xml:space="preserve"> </w:t>
      </w:r>
    </w:p>
    <w:p w14:paraId="2F4964DD" w14:textId="77777777" w:rsidR="003F2BEA" w:rsidRDefault="003F2BEA" w:rsidP="00C211A5">
      <w:pPr>
        <w:rPr>
          <w:rFonts w:ascii="Arial" w:hAnsi="Arial" w:cs="Arial"/>
          <w:bCs/>
          <w:sz w:val="22"/>
          <w:szCs w:val="22"/>
        </w:rPr>
      </w:pPr>
    </w:p>
    <w:p w14:paraId="2DAF483B" w14:textId="3960BB9C" w:rsidR="00825845" w:rsidRPr="007C33A6" w:rsidRDefault="003F2BEA" w:rsidP="00C211A5">
      <w:pPr>
        <w:rPr>
          <w:rFonts w:ascii="Arial" w:hAnsi="Arial" w:cs="Arial"/>
          <w:bCs/>
          <w:sz w:val="22"/>
          <w:szCs w:val="22"/>
        </w:rPr>
      </w:pPr>
      <w:r w:rsidRPr="00CA48AA">
        <w:rPr>
          <w:rFonts w:ascii="Arial" w:hAnsi="Arial" w:cs="Arial"/>
          <w:sz w:val="22"/>
          <w:szCs w:val="22"/>
        </w:rPr>
        <w:t xml:space="preserve">The </w:t>
      </w:r>
      <w:hyperlink r:id="rId8" w:history="1">
        <w:r>
          <w:rPr>
            <w:rStyle w:val="Hyperlink"/>
            <w:rFonts w:ascii="Arial" w:hAnsi="Arial" w:cs="Arial"/>
            <w:sz w:val="22"/>
            <w:szCs w:val="22"/>
          </w:rPr>
          <w:t>Local Plan (Core Strategy)</w:t>
        </w:r>
      </w:hyperlink>
      <w:r>
        <w:rPr>
          <w:rFonts w:ascii="Arial" w:hAnsi="Arial" w:cs="Arial"/>
          <w:sz w:val="22"/>
          <w:szCs w:val="22"/>
        </w:rPr>
        <w:t xml:space="preserve"> and the </w:t>
      </w:r>
      <w:hyperlink r:id="rId9" w:history="1">
        <w:r>
          <w:rPr>
            <w:rStyle w:val="Hyperlink"/>
            <w:rFonts w:ascii="Arial" w:hAnsi="Arial" w:cs="Arial"/>
            <w:sz w:val="22"/>
            <w:szCs w:val="22"/>
          </w:rPr>
          <w:t>Local Plan (Allocations)</w:t>
        </w:r>
      </w:hyperlink>
      <w:r>
        <w:rPr>
          <w:rFonts w:ascii="Arial" w:hAnsi="Arial" w:cs="Arial"/>
          <w:sz w:val="22"/>
          <w:szCs w:val="22"/>
        </w:rPr>
        <w:t xml:space="preserve">, together with the </w:t>
      </w:r>
      <w:hyperlink r:id="rId10" w:history="1">
        <w:r>
          <w:rPr>
            <w:rStyle w:val="Hyperlink"/>
            <w:rFonts w:ascii="Arial" w:hAnsi="Arial" w:cs="Arial"/>
            <w:sz w:val="22"/>
            <w:szCs w:val="22"/>
          </w:rPr>
          <w:t>Hampshire Minerals and Waste Plan</w:t>
        </w:r>
      </w:hyperlink>
      <w:r>
        <w:rPr>
          <w:rFonts w:ascii="Arial" w:hAnsi="Arial" w:cs="Arial"/>
          <w:sz w:val="22"/>
          <w:szCs w:val="22"/>
        </w:rPr>
        <w:t xml:space="preserve">, provide the development plan for Havant Borough.  In addition, the </w:t>
      </w:r>
      <w:hyperlink r:id="rId11" w:history="1">
        <w:r>
          <w:rPr>
            <w:rStyle w:val="Hyperlink"/>
            <w:rFonts w:ascii="Arial" w:hAnsi="Arial" w:cs="Arial"/>
            <w:sz w:val="22"/>
            <w:szCs w:val="22"/>
          </w:rPr>
          <w:t>Local Plan Housing Statement (LPHS)</w:t>
        </w:r>
      </w:hyperlink>
      <w:r>
        <w:rPr>
          <w:rFonts w:ascii="Arial" w:hAnsi="Arial" w:cs="Arial"/>
          <w:sz w:val="22"/>
          <w:szCs w:val="22"/>
        </w:rPr>
        <w:t xml:space="preserve"> and its guiding principles, adopted </w:t>
      </w:r>
      <w:r w:rsidR="00EE5055">
        <w:rPr>
          <w:rFonts w:ascii="Arial" w:hAnsi="Arial" w:cs="Arial"/>
          <w:sz w:val="22"/>
          <w:szCs w:val="22"/>
        </w:rPr>
        <w:t xml:space="preserve">in </w:t>
      </w:r>
      <w:r>
        <w:rPr>
          <w:rFonts w:ascii="Arial" w:hAnsi="Arial" w:cs="Arial"/>
          <w:sz w:val="22"/>
          <w:szCs w:val="22"/>
        </w:rPr>
        <w:t xml:space="preserve">December 2016, </w:t>
      </w:r>
      <w:r w:rsidR="006E04A9">
        <w:rPr>
          <w:rFonts w:ascii="Arial" w:hAnsi="Arial" w:cs="Arial"/>
          <w:sz w:val="22"/>
          <w:szCs w:val="22"/>
        </w:rPr>
        <w:t>are</w:t>
      </w:r>
      <w:r>
        <w:rPr>
          <w:rFonts w:ascii="Arial" w:hAnsi="Arial" w:cs="Arial"/>
          <w:sz w:val="22"/>
          <w:szCs w:val="22"/>
        </w:rPr>
        <w:t xml:space="preserve"> also a material consideration</w:t>
      </w:r>
      <w:r w:rsidR="00825845" w:rsidRPr="007C33A6">
        <w:rPr>
          <w:rFonts w:ascii="Arial" w:hAnsi="Arial" w:cs="Arial"/>
          <w:bCs/>
          <w:sz w:val="22"/>
          <w:szCs w:val="22"/>
        </w:rPr>
        <w:t xml:space="preserve">.  </w:t>
      </w:r>
    </w:p>
    <w:p w14:paraId="3872C006" w14:textId="77777777" w:rsidR="00825845" w:rsidRPr="007C33A6" w:rsidRDefault="00825845" w:rsidP="00C211A5">
      <w:pPr>
        <w:rPr>
          <w:rFonts w:ascii="Arial" w:hAnsi="Arial" w:cs="Arial"/>
          <w:bCs/>
          <w:sz w:val="22"/>
          <w:szCs w:val="22"/>
        </w:rPr>
      </w:pPr>
    </w:p>
    <w:p w14:paraId="253D6FB0" w14:textId="77777777" w:rsidR="00825845" w:rsidRPr="007C33A6" w:rsidRDefault="00825845" w:rsidP="00C211A5">
      <w:pPr>
        <w:rPr>
          <w:rFonts w:ascii="Arial" w:hAnsi="Arial" w:cs="Arial"/>
          <w:bCs/>
          <w:sz w:val="22"/>
          <w:szCs w:val="22"/>
        </w:rPr>
      </w:pPr>
      <w:r w:rsidRPr="007C33A6">
        <w:rPr>
          <w:rFonts w:ascii="Arial" w:hAnsi="Arial" w:cs="Arial"/>
          <w:bCs/>
          <w:sz w:val="22"/>
          <w:szCs w:val="22"/>
        </w:rPr>
        <w:t>The following policies</w:t>
      </w:r>
      <w:r w:rsidR="00D507C8" w:rsidRPr="007C33A6">
        <w:rPr>
          <w:rFonts w:ascii="Arial" w:hAnsi="Arial" w:cs="Arial"/>
          <w:bCs/>
          <w:sz w:val="22"/>
          <w:szCs w:val="22"/>
        </w:rPr>
        <w:t xml:space="preserve"> </w:t>
      </w:r>
      <w:r w:rsidR="003F2BEA">
        <w:rPr>
          <w:rFonts w:ascii="Arial" w:hAnsi="Arial" w:cs="Arial"/>
          <w:bCs/>
          <w:sz w:val="22"/>
          <w:szCs w:val="22"/>
        </w:rPr>
        <w:t>are of</w:t>
      </w:r>
      <w:r w:rsidRPr="007C33A6">
        <w:rPr>
          <w:rFonts w:ascii="Arial" w:hAnsi="Arial" w:cs="Arial"/>
          <w:bCs/>
          <w:sz w:val="22"/>
          <w:szCs w:val="22"/>
        </w:rPr>
        <w:t xml:space="preserve"> relevance:</w:t>
      </w:r>
    </w:p>
    <w:p w14:paraId="40F26DAE" w14:textId="77777777" w:rsidR="007C33A6" w:rsidRPr="009D2814" w:rsidRDefault="007C33A6" w:rsidP="00D439DA">
      <w:pPr>
        <w:pStyle w:val="ListParagraph"/>
        <w:numPr>
          <w:ilvl w:val="0"/>
          <w:numId w:val="6"/>
        </w:numPr>
        <w:rPr>
          <w:rFonts w:ascii="Arial" w:hAnsi="Arial" w:cs="Arial"/>
          <w:bCs/>
          <w:sz w:val="22"/>
          <w:szCs w:val="22"/>
        </w:rPr>
      </w:pPr>
      <w:r w:rsidRPr="009D2814">
        <w:rPr>
          <w:rFonts w:ascii="Arial" w:hAnsi="Arial" w:cs="Arial"/>
          <w:bCs/>
          <w:sz w:val="22"/>
          <w:szCs w:val="22"/>
        </w:rPr>
        <w:t>CS4</w:t>
      </w:r>
      <w:r w:rsidR="00725223" w:rsidRPr="009D2814">
        <w:rPr>
          <w:rFonts w:ascii="Arial" w:hAnsi="Arial" w:cs="Arial"/>
          <w:bCs/>
          <w:sz w:val="22"/>
          <w:szCs w:val="22"/>
        </w:rPr>
        <w:t xml:space="preserve"> – Town, District and Local Centres</w:t>
      </w:r>
    </w:p>
    <w:p w14:paraId="2F6695A3" w14:textId="501CA426" w:rsidR="007C33A6" w:rsidRDefault="007C33A6" w:rsidP="00435633">
      <w:pPr>
        <w:pStyle w:val="ListParagraph"/>
        <w:numPr>
          <w:ilvl w:val="0"/>
          <w:numId w:val="6"/>
        </w:numPr>
        <w:rPr>
          <w:rFonts w:ascii="Arial" w:hAnsi="Arial" w:cs="Arial"/>
          <w:bCs/>
          <w:sz w:val="22"/>
          <w:szCs w:val="22"/>
        </w:rPr>
      </w:pPr>
      <w:r w:rsidRPr="009D2814">
        <w:rPr>
          <w:rFonts w:ascii="Arial" w:hAnsi="Arial" w:cs="Arial"/>
          <w:bCs/>
          <w:sz w:val="22"/>
          <w:szCs w:val="22"/>
        </w:rPr>
        <w:t>CS17</w:t>
      </w:r>
      <w:r w:rsidR="0095344A" w:rsidRPr="009D2814">
        <w:rPr>
          <w:rFonts w:ascii="Arial" w:hAnsi="Arial" w:cs="Arial"/>
          <w:bCs/>
          <w:sz w:val="22"/>
          <w:szCs w:val="22"/>
        </w:rPr>
        <w:t xml:space="preserve"> – Concentration and Distribution of Development within the Urban Areas</w:t>
      </w:r>
    </w:p>
    <w:p w14:paraId="75D22D34" w14:textId="623AA540" w:rsidR="00A84554" w:rsidRPr="009D2814" w:rsidRDefault="00A84554" w:rsidP="00435633">
      <w:pPr>
        <w:pStyle w:val="ListParagraph"/>
        <w:numPr>
          <w:ilvl w:val="0"/>
          <w:numId w:val="6"/>
        </w:numPr>
        <w:rPr>
          <w:rFonts w:ascii="Arial" w:hAnsi="Arial" w:cs="Arial"/>
          <w:bCs/>
          <w:sz w:val="22"/>
          <w:szCs w:val="22"/>
        </w:rPr>
      </w:pPr>
      <w:r>
        <w:rPr>
          <w:rFonts w:ascii="Arial" w:hAnsi="Arial" w:cs="Arial"/>
          <w:bCs/>
          <w:sz w:val="22"/>
          <w:szCs w:val="22"/>
        </w:rPr>
        <w:t>DM2 – Protection of Existing Community Facilities and Shops</w:t>
      </w:r>
    </w:p>
    <w:p w14:paraId="0D875780" w14:textId="77777777" w:rsidR="00725223" w:rsidRPr="00B42439" w:rsidRDefault="00725223" w:rsidP="00435633">
      <w:pPr>
        <w:pStyle w:val="ListParagraph"/>
        <w:numPr>
          <w:ilvl w:val="0"/>
          <w:numId w:val="6"/>
        </w:numPr>
        <w:rPr>
          <w:rFonts w:ascii="Arial" w:hAnsi="Arial" w:cs="Arial"/>
          <w:bCs/>
          <w:sz w:val="22"/>
          <w:szCs w:val="22"/>
        </w:rPr>
      </w:pPr>
      <w:r w:rsidRPr="00B42439">
        <w:rPr>
          <w:rFonts w:ascii="Arial" w:hAnsi="Arial" w:cs="Arial"/>
          <w:bCs/>
          <w:sz w:val="22"/>
          <w:szCs w:val="22"/>
        </w:rPr>
        <w:t>DM5</w:t>
      </w:r>
      <w:r w:rsidR="00361CBD" w:rsidRPr="00B42439">
        <w:rPr>
          <w:rFonts w:ascii="Arial" w:hAnsi="Arial" w:cs="Arial"/>
          <w:bCs/>
          <w:sz w:val="22"/>
          <w:szCs w:val="22"/>
        </w:rPr>
        <w:t xml:space="preserve"> – Control of Class A3, A4 and A5 Food, Drink and Entertainment Uses</w:t>
      </w:r>
    </w:p>
    <w:p w14:paraId="1C346F57" w14:textId="77777777" w:rsidR="007C33A6" w:rsidRPr="00B42439" w:rsidRDefault="00725223" w:rsidP="00FA18C2">
      <w:pPr>
        <w:pStyle w:val="ListParagraph"/>
        <w:numPr>
          <w:ilvl w:val="0"/>
          <w:numId w:val="6"/>
        </w:numPr>
        <w:rPr>
          <w:rFonts w:ascii="Arial" w:hAnsi="Arial" w:cs="Arial"/>
          <w:bCs/>
          <w:sz w:val="22"/>
          <w:szCs w:val="22"/>
        </w:rPr>
      </w:pPr>
      <w:r w:rsidRPr="00B42439">
        <w:rPr>
          <w:rFonts w:ascii="Arial" w:hAnsi="Arial" w:cs="Arial"/>
          <w:bCs/>
          <w:sz w:val="22"/>
          <w:szCs w:val="22"/>
        </w:rPr>
        <w:t>DM21 – Shopfronts, Signs, Security Shutters and Advertisements.</w:t>
      </w:r>
    </w:p>
    <w:p w14:paraId="22A02C08" w14:textId="77777777" w:rsidR="003F2BEA" w:rsidRPr="009D2814" w:rsidRDefault="003F2BEA" w:rsidP="00FA18C2">
      <w:pPr>
        <w:pStyle w:val="ListParagraph"/>
        <w:numPr>
          <w:ilvl w:val="0"/>
          <w:numId w:val="6"/>
        </w:numPr>
        <w:rPr>
          <w:rFonts w:ascii="Arial" w:hAnsi="Arial" w:cs="Arial"/>
          <w:bCs/>
          <w:sz w:val="22"/>
          <w:szCs w:val="22"/>
        </w:rPr>
      </w:pPr>
      <w:r w:rsidRPr="009D2814">
        <w:rPr>
          <w:rFonts w:ascii="Arial" w:hAnsi="Arial" w:cs="Arial"/>
          <w:bCs/>
          <w:sz w:val="22"/>
          <w:szCs w:val="22"/>
        </w:rPr>
        <w:t xml:space="preserve">AL2 – Urban Area Boundaries and Undeveloped Gaps between </w:t>
      </w:r>
      <w:r w:rsidR="00D439DA" w:rsidRPr="009D2814">
        <w:rPr>
          <w:rFonts w:ascii="Arial" w:hAnsi="Arial" w:cs="Arial"/>
          <w:bCs/>
          <w:sz w:val="22"/>
          <w:szCs w:val="22"/>
        </w:rPr>
        <w:t>Settlements</w:t>
      </w:r>
    </w:p>
    <w:p w14:paraId="75C5F70F" w14:textId="77777777" w:rsidR="00D439DA" w:rsidRPr="009D2814" w:rsidRDefault="00D439DA" w:rsidP="00FA18C2">
      <w:pPr>
        <w:pStyle w:val="ListParagraph"/>
        <w:numPr>
          <w:ilvl w:val="0"/>
          <w:numId w:val="6"/>
        </w:numPr>
        <w:rPr>
          <w:rFonts w:ascii="Arial" w:hAnsi="Arial" w:cs="Arial"/>
          <w:bCs/>
          <w:sz w:val="22"/>
          <w:szCs w:val="22"/>
        </w:rPr>
      </w:pPr>
      <w:r w:rsidRPr="009D2814">
        <w:rPr>
          <w:rFonts w:ascii="Arial" w:hAnsi="Arial" w:cs="Arial"/>
          <w:bCs/>
          <w:sz w:val="22"/>
          <w:szCs w:val="22"/>
        </w:rPr>
        <w:t>AL3 – Town, District and Local Centres</w:t>
      </w:r>
    </w:p>
    <w:p w14:paraId="46A3F794" w14:textId="77777777" w:rsidR="0094404D" w:rsidRDefault="0094404D" w:rsidP="00C211A5">
      <w:pPr>
        <w:rPr>
          <w:rFonts w:ascii="Arial" w:hAnsi="Arial" w:cs="Arial"/>
          <w:bCs/>
          <w:sz w:val="22"/>
          <w:szCs w:val="22"/>
        </w:rPr>
      </w:pPr>
    </w:p>
    <w:p w14:paraId="1B5DCFCB" w14:textId="77777777" w:rsidR="003F2BEA" w:rsidRDefault="00D507C8" w:rsidP="00D507C8">
      <w:pPr>
        <w:rPr>
          <w:rFonts w:ascii="Arial" w:hAnsi="Arial" w:cs="Arial"/>
          <w:b/>
          <w:bCs/>
          <w:sz w:val="22"/>
          <w:szCs w:val="22"/>
        </w:rPr>
      </w:pPr>
      <w:r w:rsidRPr="007C33A6">
        <w:rPr>
          <w:rFonts w:ascii="Arial" w:hAnsi="Arial" w:cs="Arial"/>
          <w:b/>
          <w:bCs/>
          <w:sz w:val="22"/>
          <w:szCs w:val="22"/>
        </w:rPr>
        <w:t xml:space="preserve">Principle of Development: </w:t>
      </w:r>
    </w:p>
    <w:p w14:paraId="78F96F37" w14:textId="77777777" w:rsidR="003F2BEA" w:rsidRDefault="003F2BEA" w:rsidP="00D507C8">
      <w:pPr>
        <w:rPr>
          <w:rFonts w:ascii="Arial" w:hAnsi="Arial" w:cs="Arial"/>
          <w:b/>
          <w:bCs/>
          <w:sz w:val="22"/>
          <w:szCs w:val="22"/>
        </w:rPr>
      </w:pPr>
    </w:p>
    <w:p w14:paraId="142C9455" w14:textId="77777777" w:rsidR="007C33A6" w:rsidRPr="003F2BEA" w:rsidRDefault="003F2BEA" w:rsidP="00D507C8">
      <w:pPr>
        <w:rPr>
          <w:rFonts w:ascii="Arial" w:hAnsi="Arial" w:cs="Arial"/>
          <w:bCs/>
          <w:color w:val="0070C0"/>
          <w:sz w:val="22"/>
          <w:szCs w:val="22"/>
        </w:rPr>
      </w:pPr>
      <w:r w:rsidRPr="00751E15">
        <w:rPr>
          <w:rFonts w:ascii="Arial" w:hAnsi="Arial" w:cs="Arial"/>
          <w:sz w:val="22"/>
          <w:szCs w:val="22"/>
        </w:rPr>
        <w:t>The site lies within the urban area as defined by Policies CS17 and AL2 of the Local Plan</w:t>
      </w:r>
      <w:r>
        <w:rPr>
          <w:rFonts w:ascii="Arial" w:hAnsi="Arial" w:cs="Arial"/>
          <w:sz w:val="22"/>
          <w:szCs w:val="22"/>
        </w:rPr>
        <w:t>;</w:t>
      </w:r>
      <w:r w:rsidRPr="00751E15">
        <w:rPr>
          <w:rFonts w:ascii="Arial" w:hAnsi="Arial" w:cs="Arial"/>
          <w:sz w:val="22"/>
          <w:szCs w:val="22"/>
        </w:rPr>
        <w:t xml:space="preserve"> </w:t>
      </w:r>
      <w:r>
        <w:rPr>
          <w:rFonts w:ascii="Arial" w:hAnsi="Arial" w:cs="Arial"/>
          <w:sz w:val="22"/>
          <w:szCs w:val="22"/>
        </w:rPr>
        <w:t>these policies</w:t>
      </w:r>
      <w:r w:rsidRPr="00751E15">
        <w:rPr>
          <w:rFonts w:ascii="Arial" w:hAnsi="Arial" w:cs="Arial"/>
          <w:sz w:val="22"/>
          <w:szCs w:val="22"/>
        </w:rPr>
        <w:t xml:space="preserve"> seek to concentrate new development within the five urban areas of the borough</w:t>
      </w:r>
      <w:r w:rsidR="007C33A6" w:rsidRPr="003F2BEA">
        <w:rPr>
          <w:rFonts w:ascii="Arial" w:hAnsi="Arial" w:cs="Arial"/>
          <w:bCs/>
          <w:color w:val="0070C0"/>
          <w:sz w:val="22"/>
          <w:szCs w:val="22"/>
        </w:rPr>
        <w:t>.</w:t>
      </w:r>
    </w:p>
    <w:p w14:paraId="0D434465" w14:textId="77777777" w:rsidR="007C33A6" w:rsidRPr="003F2BEA" w:rsidRDefault="007C33A6" w:rsidP="00D507C8">
      <w:pPr>
        <w:rPr>
          <w:rFonts w:ascii="Arial" w:hAnsi="Arial" w:cs="Arial"/>
          <w:bCs/>
          <w:color w:val="0070C0"/>
          <w:sz w:val="22"/>
          <w:szCs w:val="22"/>
        </w:rPr>
      </w:pPr>
    </w:p>
    <w:p w14:paraId="68A37D0D" w14:textId="7FA40B0C" w:rsidR="009D2814" w:rsidRDefault="007C33A6" w:rsidP="00D507C8">
      <w:pPr>
        <w:rPr>
          <w:rFonts w:ascii="Arial" w:hAnsi="Arial" w:cs="Arial"/>
          <w:bCs/>
          <w:color w:val="0070C0"/>
          <w:sz w:val="22"/>
          <w:szCs w:val="22"/>
        </w:rPr>
      </w:pPr>
      <w:r w:rsidRPr="009D2814">
        <w:rPr>
          <w:rFonts w:ascii="Arial" w:hAnsi="Arial" w:cs="Arial"/>
          <w:bCs/>
          <w:sz w:val="22"/>
          <w:szCs w:val="22"/>
        </w:rPr>
        <w:t xml:space="preserve">The site falls within </w:t>
      </w:r>
      <w:r w:rsidR="00217915">
        <w:rPr>
          <w:rFonts w:ascii="Arial" w:hAnsi="Arial" w:cs="Arial"/>
          <w:bCs/>
          <w:sz w:val="22"/>
          <w:szCs w:val="22"/>
        </w:rPr>
        <w:t>Waterlooville Town</w:t>
      </w:r>
      <w:r w:rsidR="009D2814" w:rsidRPr="009D2814">
        <w:rPr>
          <w:rFonts w:ascii="Arial" w:hAnsi="Arial" w:cs="Arial"/>
          <w:bCs/>
          <w:sz w:val="22"/>
          <w:szCs w:val="22"/>
        </w:rPr>
        <w:t xml:space="preserve"> Centre as defined by Policies</w:t>
      </w:r>
      <w:r w:rsidRPr="009D2814">
        <w:rPr>
          <w:rFonts w:ascii="Arial" w:hAnsi="Arial" w:cs="Arial"/>
          <w:bCs/>
          <w:sz w:val="22"/>
          <w:szCs w:val="22"/>
        </w:rPr>
        <w:t xml:space="preserve"> CS4</w:t>
      </w:r>
      <w:r w:rsidR="009D2814" w:rsidRPr="009D2814">
        <w:rPr>
          <w:rFonts w:ascii="Arial" w:hAnsi="Arial" w:cs="Arial"/>
          <w:bCs/>
          <w:sz w:val="22"/>
          <w:szCs w:val="22"/>
        </w:rPr>
        <w:t xml:space="preserve"> and AL3</w:t>
      </w:r>
      <w:r w:rsidRPr="009D2814">
        <w:rPr>
          <w:rFonts w:ascii="Arial" w:hAnsi="Arial" w:cs="Arial"/>
          <w:bCs/>
          <w:sz w:val="22"/>
          <w:szCs w:val="22"/>
        </w:rPr>
        <w:t>.</w:t>
      </w:r>
      <w:r w:rsidR="009D2814" w:rsidRPr="009D2814">
        <w:rPr>
          <w:rFonts w:ascii="Arial" w:hAnsi="Arial" w:cs="Arial"/>
          <w:bCs/>
          <w:sz w:val="22"/>
          <w:szCs w:val="22"/>
        </w:rPr>
        <w:t xml:space="preserve">  </w:t>
      </w:r>
      <w:r w:rsidR="009D2814" w:rsidRPr="009D2814">
        <w:rPr>
          <w:rFonts w:ascii="Arial" w:hAnsi="Arial" w:cs="Arial"/>
          <w:sz w:val="22"/>
          <w:szCs w:val="22"/>
        </w:rPr>
        <w:t xml:space="preserve">These </w:t>
      </w:r>
      <w:r w:rsidR="009D2814">
        <w:rPr>
          <w:rFonts w:ascii="Arial" w:hAnsi="Arial" w:cs="Arial"/>
          <w:sz w:val="22"/>
          <w:szCs w:val="22"/>
        </w:rPr>
        <w:t xml:space="preserve">policies support the development of main town centre uses within the borough’s town, district and local centres in order to promote their vitality, viability and footfall.  Main town centre uses are defined in Annex 2 on page 53 of the </w:t>
      </w:r>
      <w:hyperlink r:id="rId12" w:history="1">
        <w:r w:rsidR="009D2814">
          <w:rPr>
            <w:rStyle w:val="Hyperlink"/>
            <w:rFonts w:ascii="Arial" w:hAnsi="Arial" w:cs="Arial"/>
            <w:sz w:val="22"/>
            <w:szCs w:val="22"/>
          </w:rPr>
          <w:t>National Planning Policy Framework (NPPF) (2012).</w:t>
        </w:r>
      </w:hyperlink>
      <w:r w:rsidR="00B42439">
        <w:rPr>
          <w:rFonts w:ascii="Arial" w:hAnsi="Arial" w:cs="Arial"/>
          <w:sz w:val="22"/>
          <w:szCs w:val="22"/>
        </w:rPr>
        <w:t xml:space="preserve">  More specifically, the proposal is supported by criterion </w:t>
      </w:r>
      <w:r w:rsidR="00217915">
        <w:rPr>
          <w:rFonts w:ascii="Arial" w:hAnsi="Arial" w:cs="Arial"/>
          <w:sz w:val="22"/>
          <w:szCs w:val="22"/>
        </w:rPr>
        <w:t>5</w:t>
      </w:r>
      <w:r w:rsidR="00B42439">
        <w:rPr>
          <w:rFonts w:ascii="Arial" w:hAnsi="Arial" w:cs="Arial"/>
          <w:sz w:val="22"/>
          <w:szCs w:val="22"/>
        </w:rPr>
        <w:t xml:space="preserve"> of Policy CS4 as it would help to </w:t>
      </w:r>
      <w:r w:rsidR="00217915">
        <w:rPr>
          <w:rFonts w:ascii="Arial" w:hAnsi="Arial" w:cs="Arial"/>
          <w:sz w:val="22"/>
          <w:szCs w:val="22"/>
        </w:rPr>
        <w:t>retain an active ground floor frontage.</w:t>
      </w:r>
      <w:r w:rsidR="0095344A" w:rsidRPr="003F2BEA">
        <w:rPr>
          <w:rFonts w:ascii="Arial" w:hAnsi="Arial" w:cs="Arial"/>
          <w:bCs/>
          <w:color w:val="0070C0"/>
          <w:sz w:val="22"/>
          <w:szCs w:val="22"/>
        </w:rPr>
        <w:t xml:space="preserve"> </w:t>
      </w:r>
    </w:p>
    <w:p w14:paraId="63015BEC" w14:textId="77777777" w:rsidR="009D2814" w:rsidRPr="009D2814" w:rsidRDefault="009D2814" w:rsidP="00D507C8">
      <w:pPr>
        <w:rPr>
          <w:rFonts w:ascii="Arial" w:hAnsi="Arial" w:cs="Arial"/>
          <w:bCs/>
          <w:sz w:val="22"/>
          <w:szCs w:val="22"/>
        </w:rPr>
      </w:pPr>
    </w:p>
    <w:p w14:paraId="463064C5" w14:textId="5F779C2C" w:rsidR="009D2814" w:rsidRDefault="009D2814" w:rsidP="00D507C8">
      <w:pPr>
        <w:rPr>
          <w:rFonts w:ascii="Arial" w:hAnsi="Arial" w:cs="Arial"/>
          <w:bCs/>
          <w:sz w:val="22"/>
          <w:szCs w:val="22"/>
        </w:rPr>
      </w:pPr>
      <w:r w:rsidRPr="009D2814">
        <w:rPr>
          <w:rFonts w:ascii="Arial" w:hAnsi="Arial" w:cs="Arial"/>
          <w:bCs/>
          <w:sz w:val="22"/>
          <w:szCs w:val="22"/>
        </w:rPr>
        <w:t xml:space="preserve">Policy AL3 identifies the site as a secondary shopping frontage within the </w:t>
      </w:r>
      <w:r w:rsidR="00F11B72">
        <w:rPr>
          <w:rFonts w:ascii="Arial" w:hAnsi="Arial" w:cs="Arial"/>
          <w:bCs/>
          <w:sz w:val="22"/>
          <w:szCs w:val="22"/>
        </w:rPr>
        <w:t>town</w:t>
      </w:r>
      <w:r w:rsidRPr="009D2814">
        <w:rPr>
          <w:rFonts w:ascii="Arial" w:hAnsi="Arial" w:cs="Arial"/>
          <w:bCs/>
          <w:sz w:val="22"/>
          <w:szCs w:val="22"/>
        </w:rPr>
        <w:t xml:space="preserve"> centre.</w:t>
      </w:r>
      <w:r>
        <w:rPr>
          <w:rFonts w:ascii="Arial" w:hAnsi="Arial" w:cs="Arial"/>
          <w:bCs/>
          <w:sz w:val="22"/>
          <w:szCs w:val="22"/>
        </w:rPr>
        <w:t xml:space="preserve">  Nevertheless, as </w:t>
      </w:r>
      <w:r w:rsidR="00DB6F32">
        <w:rPr>
          <w:rFonts w:ascii="Arial" w:hAnsi="Arial" w:cs="Arial"/>
          <w:bCs/>
          <w:sz w:val="22"/>
          <w:szCs w:val="22"/>
        </w:rPr>
        <w:t xml:space="preserve">stated </w:t>
      </w:r>
      <w:r w:rsidR="00A84554">
        <w:rPr>
          <w:rFonts w:ascii="Arial" w:hAnsi="Arial" w:cs="Arial"/>
          <w:bCs/>
          <w:sz w:val="22"/>
          <w:szCs w:val="22"/>
        </w:rPr>
        <w:t xml:space="preserve">in the 2017 Havant and Waterlooville Town Centres Study, 2015 figures showed that the proportion of occupied A1 units across all secondary frontages in Waterlooville was 46%, which is well above the 25% threshold in criteria 4 of Policy A3. </w:t>
      </w:r>
      <w:r w:rsidR="00636EE1">
        <w:rPr>
          <w:rFonts w:ascii="Arial" w:hAnsi="Arial" w:cs="Arial"/>
          <w:bCs/>
          <w:sz w:val="22"/>
          <w:szCs w:val="22"/>
        </w:rPr>
        <w:t>It is noted that street level vacancies were 13.85% in April 2017 which has risen and remained relatively static between May 2014 and April 2016.</w:t>
      </w:r>
    </w:p>
    <w:p w14:paraId="4EC2B38D" w14:textId="1E6F0D27" w:rsidR="00A84554" w:rsidRDefault="00A84554" w:rsidP="00D507C8">
      <w:pPr>
        <w:rPr>
          <w:rFonts w:ascii="Arial" w:hAnsi="Arial" w:cs="Arial"/>
          <w:bCs/>
          <w:sz w:val="22"/>
          <w:szCs w:val="22"/>
        </w:rPr>
      </w:pPr>
    </w:p>
    <w:p w14:paraId="25585E59" w14:textId="6FE39927" w:rsidR="00A84554" w:rsidRPr="009D2814" w:rsidRDefault="00C46725" w:rsidP="00D507C8">
      <w:pPr>
        <w:rPr>
          <w:rFonts w:ascii="Arial" w:hAnsi="Arial" w:cs="Arial"/>
          <w:bCs/>
          <w:sz w:val="22"/>
          <w:szCs w:val="22"/>
        </w:rPr>
      </w:pPr>
      <w:r>
        <w:rPr>
          <w:rFonts w:ascii="Arial" w:hAnsi="Arial" w:cs="Arial"/>
          <w:bCs/>
          <w:sz w:val="22"/>
          <w:szCs w:val="22"/>
        </w:rPr>
        <w:lastRenderedPageBreak/>
        <w:t xml:space="preserve">Marketing of the site is required by Policy DM2 which </w:t>
      </w:r>
      <w:r w:rsidR="006E04A9">
        <w:rPr>
          <w:rFonts w:ascii="Arial" w:hAnsi="Arial" w:cs="Arial"/>
          <w:bCs/>
          <w:sz w:val="22"/>
          <w:szCs w:val="22"/>
        </w:rPr>
        <w:t xml:space="preserve">generally </w:t>
      </w:r>
      <w:r>
        <w:rPr>
          <w:rFonts w:ascii="Arial" w:hAnsi="Arial" w:cs="Arial"/>
          <w:bCs/>
          <w:sz w:val="22"/>
          <w:szCs w:val="22"/>
        </w:rPr>
        <w:t>states that a marketing period of at least 12 months is required for any shop in a secondary retail frontage. However, when considering the marketing evidence provided and the length of the current vacancy of the units</w:t>
      </w:r>
      <w:del w:id="3" w:author="Kennedy, Simon" w:date="2018-07-04T11:11:00Z">
        <w:r w:rsidR="005217FD" w:rsidDel="00C07CA4">
          <w:rPr>
            <w:rFonts w:ascii="Arial" w:hAnsi="Arial" w:cs="Arial"/>
            <w:bCs/>
            <w:sz w:val="22"/>
            <w:szCs w:val="22"/>
          </w:rPr>
          <w:delText xml:space="preserve"> (only one of which was last in A1 use)</w:delText>
        </w:r>
      </w:del>
      <w:r>
        <w:rPr>
          <w:rFonts w:ascii="Arial" w:hAnsi="Arial" w:cs="Arial"/>
          <w:bCs/>
          <w:sz w:val="22"/>
          <w:szCs w:val="22"/>
        </w:rPr>
        <w:t xml:space="preserve">, it is considered that a </w:t>
      </w:r>
      <w:del w:id="4" w:author="Kennedy, Simon" w:date="2018-05-01T16:05:00Z">
        <w:r w:rsidR="005217FD" w:rsidDel="00140632">
          <w:rPr>
            <w:rFonts w:ascii="Arial" w:hAnsi="Arial" w:cs="Arial"/>
            <w:bCs/>
            <w:sz w:val="22"/>
            <w:szCs w:val="22"/>
          </w:rPr>
          <w:delText xml:space="preserve"> </w:delText>
        </w:r>
      </w:del>
      <w:r w:rsidR="00636EE1">
        <w:rPr>
          <w:rFonts w:ascii="Arial" w:hAnsi="Arial" w:cs="Arial"/>
          <w:bCs/>
          <w:sz w:val="22"/>
          <w:szCs w:val="22"/>
        </w:rPr>
        <w:t>reduced marketing period of six months</w:t>
      </w:r>
      <w:r>
        <w:rPr>
          <w:rFonts w:ascii="Arial" w:hAnsi="Arial" w:cs="Arial"/>
          <w:bCs/>
          <w:sz w:val="22"/>
          <w:szCs w:val="22"/>
        </w:rPr>
        <w:t xml:space="preserve"> may be appropriate. </w:t>
      </w:r>
    </w:p>
    <w:p w14:paraId="4996B2F5" w14:textId="77777777" w:rsidR="00361CBD" w:rsidRPr="003F2BEA" w:rsidRDefault="00361CBD" w:rsidP="00D507C8">
      <w:pPr>
        <w:rPr>
          <w:rFonts w:ascii="Arial" w:hAnsi="Arial" w:cs="Arial"/>
          <w:bCs/>
          <w:color w:val="0070C0"/>
          <w:sz w:val="22"/>
          <w:szCs w:val="22"/>
        </w:rPr>
      </w:pPr>
    </w:p>
    <w:p w14:paraId="0FC69265" w14:textId="27E5F555" w:rsidR="00B42439" w:rsidRPr="00C46725" w:rsidRDefault="00361CBD" w:rsidP="00D507C8">
      <w:pPr>
        <w:rPr>
          <w:rFonts w:ascii="Arial" w:hAnsi="Arial" w:cs="Arial"/>
          <w:bCs/>
          <w:sz w:val="22"/>
          <w:szCs w:val="22"/>
        </w:rPr>
      </w:pPr>
      <w:r w:rsidRPr="00B42439">
        <w:rPr>
          <w:rFonts w:ascii="Arial" w:hAnsi="Arial" w:cs="Arial"/>
          <w:bCs/>
          <w:sz w:val="22"/>
          <w:szCs w:val="22"/>
        </w:rPr>
        <w:t xml:space="preserve">Policy DM5 </w:t>
      </w:r>
      <w:r w:rsidR="00501A48" w:rsidRPr="00B42439">
        <w:rPr>
          <w:rFonts w:ascii="Arial" w:hAnsi="Arial" w:cs="Arial"/>
          <w:bCs/>
          <w:sz w:val="22"/>
          <w:szCs w:val="22"/>
        </w:rPr>
        <w:t xml:space="preserve">sets out criteria for the control of food and drink uses to avoid environmental problems such as fumes, odour and litter. </w:t>
      </w:r>
      <w:r w:rsidR="0036332E" w:rsidRPr="00B42439">
        <w:rPr>
          <w:rFonts w:ascii="Arial" w:hAnsi="Arial" w:cs="Arial"/>
          <w:bCs/>
          <w:sz w:val="22"/>
          <w:szCs w:val="22"/>
        </w:rPr>
        <w:t>The</w:t>
      </w:r>
      <w:r w:rsidR="00145C3F">
        <w:rPr>
          <w:rFonts w:ascii="Arial" w:hAnsi="Arial" w:cs="Arial"/>
          <w:bCs/>
          <w:sz w:val="22"/>
          <w:szCs w:val="22"/>
        </w:rPr>
        <w:t xml:space="preserve"> proposals</w:t>
      </w:r>
      <w:del w:id="5" w:author="Kennedy, Simon" w:date="2018-05-01T16:05:00Z">
        <w:r w:rsidR="0036332E" w:rsidRPr="00B42439" w:rsidDel="00140632">
          <w:rPr>
            <w:rFonts w:ascii="Arial" w:hAnsi="Arial" w:cs="Arial"/>
            <w:bCs/>
            <w:sz w:val="22"/>
            <w:szCs w:val="22"/>
          </w:rPr>
          <w:delText xml:space="preserve"> </w:delText>
        </w:r>
      </w:del>
      <w:r w:rsidR="0049681D">
        <w:rPr>
          <w:rFonts w:ascii="Arial" w:hAnsi="Arial" w:cs="Arial"/>
          <w:bCs/>
          <w:sz w:val="22"/>
          <w:szCs w:val="22"/>
        </w:rPr>
        <w:t xml:space="preserve"> should</w:t>
      </w:r>
      <w:r w:rsidR="00B42439" w:rsidRPr="00B42439">
        <w:rPr>
          <w:rFonts w:ascii="Arial" w:hAnsi="Arial" w:cs="Arial"/>
          <w:bCs/>
          <w:sz w:val="22"/>
          <w:szCs w:val="22"/>
        </w:rPr>
        <w:t xml:space="preserve"> </w:t>
      </w:r>
      <w:r w:rsidR="00501A48" w:rsidRPr="00B42439">
        <w:rPr>
          <w:rFonts w:ascii="Arial" w:hAnsi="Arial" w:cs="Arial"/>
          <w:bCs/>
          <w:sz w:val="22"/>
          <w:szCs w:val="22"/>
        </w:rPr>
        <w:t>demo</w:t>
      </w:r>
      <w:r w:rsidR="00B42439">
        <w:rPr>
          <w:rFonts w:ascii="Arial" w:hAnsi="Arial" w:cs="Arial"/>
          <w:bCs/>
          <w:sz w:val="22"/>
          <w:szCs w:val="22"/>
        </w:rPr>
        <w:t xml:space="preserve">nstrate </w:t>
      </w:r>
      <w:r w:rsidR="00145C3F">
        <w:rPr>
          <w:rFonts w:ascii="Arial" w:hAnsi="Arial" w:cs="Arial"/>
          <w:bCs/>
          <w:sz w:val="22"/>
          <w:szCs w:val="22"/>
        </w:rPr>
        <w:t>compliance with</w:t>
      </w:r>
      <w:r w:rsidR="00501A48" w:rsidRPr="00B42439">
        <w:rPr>
          <w:rFonts w:ascii="Arial" w:hAnsi="Arial" w:cs="Arial"/>
          <w:bCs/>
          <w:sz w:val="22"/>
          <w:szCs w:val="22"/>
        </w:rPr>
        <w:t xml:space="preserve"> </w:t>
      </w:r>
      <w:r w:rsidR="00B42439" w:rsidRPr="00B42439">
        <w:rPr>
          <w:rFonts w:ascii="Arial" w:hAnsi="Arial" w:cs="Arial"/>
          <w:bCs/>
          <w:sz w:val="22"/>
          <w:szCs w:val="22"/>
        </w:rPr>
        <w:t xml:space="preserve">Policy </w:t>
      </w:r>
      <w:r w:rsidR="00501A48" w:rsidRPr="00B42439">
        <w:rPr>
          <w:rFonts w:ascii="Arial" w:hAnsi="Arial" w:cs="Arial"/>
          <w:bCs/>
          <w:sz w:val="22"/>
          <w:szCs w:val="22"/>
        </w:rPr>
        <w:t xml:space="preserve">DM5 </w:t>
      </w:r>
      <w:r w:rsidR="00B42439">
        <w:rPr>
          <w:rFonts w:ascii="Arial" w:hAnsi="Arial" w:cs="Arial"/>
          <w:bCs/>
          <w:sz w:val="22"/>
          <w:szCs w:val="22"/>
        </w:rPr>
        <w:t xml:space="preserve">in order to safeguard the amenity of the properties to the rear of the site and that of the tenant(s) living on the first floor of the building.  By meeting the requirements of Policy DM5, the provisions of Policies DM10 (Pollution) and DM18 (Protecting New Development from Pollution) </w:t>
      </w:r>
      <w:r w:rsidR="00145C3F">
        <w:rPr>
          <w:rFonts w:ascii="Arial" w:hAnsi="Arial" w:cs="Arial"/>
          <w:bCs/>
          <w:sz w:val="22"/>
          <w:szCs w:val="22"/>
        </w:rPr>
        <w:t xml:space="preserve">would </w:t>
      </w:r>
      <w:r w:rsidR="00B42439">
        <w:rPr>
          <w:rFonts w:ascii="Arial" w:hAnsi="Arial" w:cs="Arial"/>
          <w:bCs/>
          <w:sz w:val="22"/>
          <w:szCs w:val="22"/>
        </w:rPr>
        <w:t>also be met.</w:t>
      </w:r>
    </w:p>
    <w:p w14:paraId="521A521A" w14:textId="77777777" w:rsidR="006A18D7" w:rsidRDefault="006A18D7" w:rsidP="00D507C8">
      <w:pPr>
        <w:rPr>
          <w:rFonts w:ascii="Arial" w:hAnsi="Arial" w:cs="Arial"/>
          <w:b/>
          <w:bCs/>
          <w:sz w:val="22"/>
          <w:szCs w:val="22"/>
        </w:rPr>
      </w:pPr>
    </w:p>
    <w:p w14:paraId="4FEADAD9" w14:textId="7E7E65F5" w:rsidR="003F2BEA" w:rsidRDefault="007C33A6" w:rsidP="00D507C8">
      <w:pPr>
        <w:rPr>
          <w:rFonts w:ascii="Arial" w:hAnsi="Arial" w:cs="Arial"/>
          <w:b/>
          <w:bCs/>
          <w:sz w:val="22"/>
          <w:szCs w:val="22"/>
        </w:rPr>
      </w:pPr>
      <w:r w:rsidRPr="007C33A6">
        <w:rPr>
          <w:rFonts w:ascii="Arial" w:hAnsi="Arial" w:cs="Arial"/>
          <w:b/>
          <w:bCs/>
          <w:sz w:val="22"/>
          <w:szCs w:val="22"/>
        </w:rPr>
        <w:t xml:space="preserve">Shopfronts and Signs: </w:t>
      </w:r>
    </w:p>
    <w:p w14:paraId="7FDA8C79" w14:textId="77777777" w:rsidR="003F2BEA" w:rsidRPr="00B42439" w:rsidRDefault="003F2BEA" w:rsidP="00D507C8">
      <w:pPr>
        <w:rPr>
          <w:rFonts w:ascii="Arial" w:hAnsi="Arial" w:cs="Arial"/>
          <w:b/>
          <w:bCs/>
          <w:sz w:val="22"/>
          <w:szCs w:val="22"/>
        </w:rPr>
      </w:pPr>
    </w:p>
    <w:p w14:paraId="7E4BEF65" w14:textId="0A90EF7E" w:rsidR="00B42439" w:rsidDel="00140632" w:rsidRDefault="00B42439">
      <w:pPr>
        <w:rPr>
          <w:del w:id="6" w:author="Kennedy, Simon" w:date="2018-05-01T16:06:00Z"/>
          <w:rFonts w:ascii="Arial" w:hAnsi="Arial" w:cs="Arial"/>
          <w:bCs/>
          <w:sz w:val="22"/>
          <w:szCs w:val="22"/>
        </w:rPr>
      </w:pPr>
      <w:r w:rsidRPr="00B42439">
        <w:rPr>
          <w:rFonts w:ascii="Arial" w:hAnsi="Arial" w:cs="Arial"/>
          <w:bCs/>
          <w:sz w:val="22"/>
          <w:szCs w:val="22"/>
        </w:rPr>
        <w:t xml:space="preserve">The proposed shop front </w:t>
      </w:r>
      <w:r w:rsidR="00145C3F" w:rsidRPr="00B42439">
        <w:rPr>
          <w:rFonts w:ascii="Arial" w:hAnsi="Arial" w:cs="Arial"/>
          <w:bCs/>
          <w:sz w:val="22"/>
          <w:szCs w:val="22"/>
        </w:rPr>
        <w:t>w</w:t>
      </w:r>
      <w:r w:rsidR="00145C3F">
        <w:rPr>
          <w:rFonts w:ascii="Arial" w:hAnsi="Arial" w:cs="Arial"/>
          <w:bCs/>
          <w:sz w:val="22"/>
          <w:szCs w:val="22"/>
        </w:rPr>
        <w:t>ould</w:t>
      </w:r>
      <w:r w:rsidR="00145C3F" w:rsidRPr="00B42439">
        <w:rPr>
          <w:rFonts w:ascii="Arial" w:hAnsi="Arial" w:cs="Arial"/>
          <w:bCs/>
          <w:sz w:val="22"/>
          <w:szCs w:val="22"/>
        </w:rPr>
        <w:t xml:space="preserve"> </w:t>
      </w:r>
      <w:r w:rsidRPr="00B42439">
        <w:rPr>
          <w:rFonts w:ascii="Arial" w:hAnsi="Arial" w:cs="Arial"/>
          <w:bCs/>
          <w:sz w:val="22"/>
          <w:szCs w:val="22"/>
        </w:rPr>
        <w:t>need to be</w:t>
      </w:r>
      <w:r w:rsidR="00725223" w:rsidRPr="00B42439">
        <w:rPr>
          <w:rFonts w:ascii="Arial" w:hAnsi="Arial" w:cs="Arial"/>
          <w:bCs/>
          <w:sz w:val="22"/>
          <w:szCs w:val="22"/>
        </w:rPr>
        <w:t xml:space="preserve"> appropriate in size, scale and </w:t>
      </w:r>
      <w:r w:rsidR="00E0609C" w:rsidRPr="00B42439">
        <w:rPr>
          <w:rFonts w:ascii="Arial" w:hAnsi="Arial" w:cs="Arial"/>
          <w:bCs/>
          <w:sz w:val="22"/>
          <w:szCs w:val="22"/>
        </w:rPr>
        <w:t>design to</w:t>
      </w:r>
      <w:r w:rsidR="00501A48" w:rsidRPr="00B42439">
        <w:rPr>
          <w:rFonts w:ascii="Arial" w:hAnsi="Arial" w:cs="Arial"/>
          <w:bCs/>
          <w:sz w:val="22"/>
          <w:szCs w:val="22"/>
        </w:rPr>
        <w:t xml:space="preserve"> the character </w:t>
      </w:r>
      <w:r w:rsidR="00E0609C" w:rsidRPr="00B42439">
        <w:rPr>
          <w:rFonts w:ascii="Arial" w:hAnsi="Arial" w:cs="Arial"/>
          <w:bCs/>
          <w:sz w:val="22"/>
          <w:szCs w:val="22"/>
        </w:rPr>
        <w:t>of the</w:t>
      </w:r>
      <w:r w:rsidR="00725223" w:rsidRPr="00B42439">
        <w:rPr>
          <w:rFonts w:ascii="Arial" w:hAnsi="Arial" w:cs="Arial"/>
          <w:bCs/>
          <w:sz w:val="22"/>
          <w:szCs w:val="22"/>
        </w:rPr>
        <w:t xml:space="preserve"> building and </w:t>
      </w:r>
      <w:r>
        <w:rPr>
          <w:rFonts w:ascii="Arial" w:hAnsi="Arial" w:cs="Arial"/>
          <w:bCs/>
          <w:sz w:val="22"/>
          <w:szCs w:val="22"/>
        </w:rPr>
        <w:t xml:space="preserve">the </w:t>
      </w:r>
      <w:r w:rsidR="00725223" w:rsidRPr="00B42439">
        <w:rPr>
          <w:rFonts w:ascii="Arial" w:hAnsi="Arial" w:cs="Arial"/>
          <w:bCs/>
          <w:sz w:val="22"/>
          <w:szCs w:val="22"/>
        </w:rPr>
        <w:t xml:space="preserve">street </w:t>
      </w:r>
      <w:r w:rsidR="00AF00B6" w:rsidRPr="00B42439">
        <w:rPr>
          <w:rFonts w:ascii="Arial" w:hAnsi="Arial" w:cs="Arial"/>
          <w:bCs/>
          <w:sz w:val="22"/>
          <w:szCs w:val="22"/>
        </w:rPr>
        <w:t>scene</w:t>
      </w:r>
      <w:r w:rsidR="00725223" w:rsidRPr="00B42439">
        <w:rPr>
          <w:rFonts w:ascii="Arial" w:hAnsi="Arial" w:cs="Arial"/>
          <w:bCs/>
          <w:sz w:val="22"/>
          <w:szCs w:val="22"/>
        </w:rPr>
        <w:t xml:space="preserve">.  </w:t>
      </w:r>
      <w:r w:rsidRPr="00B42439">
        <w:rPr>
          <w:rFonts w:ascii="Arial" w:hAnsi="Arial" w:cs="Arial"/>
          <w:bCs/>
          <w:sz w:val="22"/>
          <w:szCs w:val="22"/>
        </w:rPr>
        <w:t>Moreover</w:t>
      </w:r>
      <w:r w:rsidR="00725223" w:rsidRPr="00B42439">
        <w:rPr>
          <w:rFonts w:ascii="Arial" w:hAnsi="Arial" w:cs="Arial"/>
          <w:bCs/>
          <w:sz w:val="22"/>
          <w:szCs w:val="22"/>
        </w:rPr>
        <w:t>, the p</w:t>
      </w:r>
      <w:r w:rsidRPr="00B42439">
        <w:rPr>
          <w:rFonts w:ascii="Arial" w:hAnsi="Arial" w:cs="Arial"/>
          <w:bCs/>
          <w:sz w:val="22"/>
          <w:szCs w:val="22"/>
        </w:rPr>
        <w:t xml:space="preserve">rovisions of Policy DM21 </w:t>
      </w:r>
      <w:r w:rsidR="002C473C">
        <w:rPr>
          <w:rFonts w:ascii="Arial" w:hAnsi="Arial" w:cs="Arial"/>
          <w:bCs/>
          <w:sz w:val="22"/>
          <w:szCs w:val="22"/>
        </w:rPr>
        <w:t>would</w:t>
      </w:r>
      <w:ins w:id="7" w:author="Kennedy, Simon" w:date="2018-05-01T16:06:00Z">
        <w:r w:rsidR="00140632">
          <w:rPr>
            <w:rFonts w:ascii="Arial" w:hAnsi="Arial" w:cs="Arial"/>
            <w:bCs/>
            <w:sz w:val="22"/>
            <w:szCs w:val="22"/>
          </w:rPr>
          <w:t xml:space="preserve"> </w:t>
        </w:r>
      </w:ins>
      <w:del w:id="8" w:author="Kennedy, Simon" w:date="2018-05-01T16:06:00Z">
        <w:r w:rsidR="002C473C" w:rsidDel="00140632">
          <w:rPr>
            <w:rFonts w:ascii="Arial" w:hAnsi="Arial" w:cs="Arial"/>
            <w:bCs/>
            <w:sz w:val="22"/>
            <w:szCs w:val="22"/>
          </w:rPr>
          <w:delText xml:space="preserve"> </w:delText>
        </w:r>
        <w:r w:rsidRPr="00B42439" w:rsidDel="00140632">
          <w:rPr>
            <w:rFonts w:ascii="Arial" w:hAnsi="Arial" w:cs="Arial"/>
            <w:bCs/>
            <w:sz w:val="22"/>
            <w:szCs w:val="22"/>
          </w:rPr>
          <w:delText xml:space="preserve"> </w:delText>
        </w:r>
      </w:del>
      <w:r w:rsidRPr="00B42439">
        <w:rPr>
          <w:rFonts w:ascii="Arial" w:hAnsi="Arial" w:cs="Arial"/>
          <w:bCs/>
          <w:sz w:val="22"/>
          <w:szCs w:val="22"/>
        </w:rPr>
        <w:t>need to be met.</w:t>
      </w:r>
    </w:p>
    <w:p w14:paraId="754060F1" w14:textId="77777777" w:rsidR="00140632" w:rsidRDefault="00140632">
      <w:pPr>
        <w:rPr>
          <w:ins w:id="9" w:author="Kennedy, Simon" w:date="2018-05-01T16:06:00Z"/>
          <w:rFonts w:ascii="Arial" w:hAnsi="Arial" w:cs="Arial"/>
          <w:bCs/>
          <w:sz w:val="22"/>
          <w:szCs w:val="22"/>
        </w:rPr>
      </w:pPr>
    </w:p>
    <w:p w14:paraId="422BF632" w14:textId="77777777" w:rsidR="00B42439" w:rsidDel="00140632" w:rsidRDefault="00B42439">
      <w:pPr>
        <w:rPr>
          <w:del w:id="10" w:author="Kennedy, Simon" w:date="2018-05-01T16:06:00Z"/>
          <w:rFonts w:ascii="Arial" w:hAnsi="Arial" w:cs="Arial"/>
          <w:b/>
          <w:bCs/>
          <w:sz w:val="22"/>
          <w:szCs w:val="22"/>
        </w:rPr>
      </w:pPr>
    </w:p>
    <w:p w14:paraId="1B16DF56" w14:textId="5EFD901D" w:rsidR="00CC6012" w:rsidRPr="007C33A6" w:rsidRDefault="00CC6012">
      <w:pPr>
        <w:rPr>
          <w:rFonts w:ascii="Arial" w:hAnsi="Arial" w:cs="Arial"/>
          <w:b/>
          <w:bCs/>
          <w:sz w:val="22"/>
          <w:szCs w:val="22"/>
        </w:rPr>
      </w:pPr>
    </w:p>
    <w:p w14:paraId="5782A901" w14:textId="77777777" w:rsidR="003F2BEA" w:rsidRDefault="00D507C8">
      <w:pPr>
        <w:rPr>
          <w:rFonts w:ascii="Arial" w:hAnsi="Arial" w:cs="Arial"/>
          <w:b/>
          <w:bCs/>
          <w:sz w:val="22"/>
          <w:szCs w:val="22"/>
        </w:rPr>
      </w:pPr>
      <w:r w:rsidRPr="007C33A6">
        <w:rPr>
          <w:rFonts w:ascii="Arial" w:hAnsi="Arial" w:cs="Arial"/>
          <w:b/>
          <w:bCs/>
          <w:sz w:val="22"/>
          <w:szCs w:val="22"/>
        </w:rPr>
        <w:t xml:space="preserve">Developer Contributions: </w:t>
      </w:r>
    </w:p>
    <w:p w14:paraId="4A9A5F22" w14:textId="77777777" w:rsidR="003F2BEA" w:rsidRDefault="003F2BEA">
      <w:pPr>
        <w:rPr>
          <w:rFonts w:ascii="Arial" w:hAnsi="Arial" w:cs="Arial"/>
          <w:b/>
          <w:bCs/>
          <w:sz w:val="22"/>
          <w:szCs w:val="22"/>
        </w:rPr>
      </w:pPr>
    </w:p>
    <w:p w14:paraId="1F40780A" w14:textId="37B74333" w:rsidR="00D646CE" w:rsidRPr="003F2BEA" w:rsidRDefault="00435633">
      <w:pPr>
        <w:rPr>
          <w:rFonts w:ascii="Arial" w:hAnsi="Arial" w:cs="Arial"/>
          <w:bCs/>
          <w:sz w:val="22"/>
          <w:szCs w:val="22"/>
        </w:rPr>
      </w:pPr>
      <w:r w:rsidRPr="003F2BEA">
        <w:rPr>
          <w:rFonts w:ascii="Arial" w:hAnsi="Arial" w:cs="Arial"/>
          <w:bCs/>
          <w:sz w:val="22"/>
          <w:szCs w:val="22"/>
        </w:rPr>
        <w:t>As the application is for a change of use from class A</w:t>
      </w:r>
      <w:r w:rsidR="006A18D7">
        <w:rPr>
          <w:rFonts w:ascii="Arial" w:hAnsi="Arial" w:cs="Arial"/>
          <w:bCs/>
          <w:sz w:val="22"/>
          <w:szCs w:val="22"/>
        </w:rPr>
        <w:t>1 and Sui Generis</w:t>
      </w:r>
      <w:r w:rsidRPr="003F2BEA">
        <w:rPr>
          <w:rFonts w:ascii="Arial" w:hAnsi="Arial" w:cs="Arial"/>
          <w:bCs/>
          <w:sz w:val="22"/>
          <w:szCs w:val="22"/>
        </w:rPr>
        <w:t xml:space="preserve"> to </w:t>
      </w:r>
      <w:r w:rsidR="006A18D7">
        <w:rPr>
          <w:rFonts w:ascii="Arial" w:hAnsi="Arial" w:cs="Arial"/>
          <w:bCs/>
          <w:sz w:val="22"/>
          <w:szCs w:val="22"/>
        </w:rPr>
        <w:t>A3/</w:t>
      </w:r>
      <w:r w:rsidRPr="003F2BEA">
        <w:rPr>
          <w:rFonts w:ascii="Arial" w:hAnsi="Arial" w:cs="Arial"/>
          <w:bCs/>
          <w:sz w:val="22"/>
          <w:szCs w:val="22"/>
        </w:rPr>
        <w:t>A5, the development w</w:t>
      </w:r>
      <w:r w:rsidR="005217FD">
        <w:rPr>
          <w:rFonts w:ascii="Arial" w:hAnsi="Arial" w:cs="Arial"/>
          <w:bCs/>
          <w:sz w:val="22"/>
          <w:szCs w:val="22"/>
        </w:rPr>
        <w:t>ould</w:t>
      </w:r>
      <w:r w:rsidRPr="003F2BEA">
        <w:rPr>
          <w:rFonts w:ascii="Arial" w:hAnsi="Arial" w:cs="Arial"/>
          <w:bCs/>
          <w:sz w:val="22"/>
          <w:szCs w:val="22"/>
        </w:rPr>
        <w:t xml:space="preserve"> not be CIL liable and w</w:t>
      </w:r>
      <w:r w:rsidR="005217FD">
        <w:rPr>
          <w:rFonts w:ascii="Arial" w:hAnsi="Arial" w:cs="Arial"/>
          <w:bCs/>
          <w:sz w:val="22"/>
          <w:szCs w:val="22"/>
        </w:rPr>
        <w:t>ould</w:t>
      </w:r>
      <w:r w:rsidRPr="003F2BEA">
        <w:rPr>
          <w:rFonts w:ascii="Arial" w:hAnsi="Arial" w:cs="Arial"/>
          <w:bCs/>
          <w:sz w:val="22"/>
          <w:szCs w:val="22"/>
        </w:rPr>
        <w:t xml:space="preserve"> not have to pay the Solent Recreation Mitigation Partnership (SRMP) contribution.  Therefore, Policies CS21 and DM24 </w:t>
      </w:r>
      <w:r w:rsidR="005217FD">
        <w:rPr>
          <w:rFonts w:ascii="Arial" w:hAnsi="Arial" w:cs="Arial"/>
          <w:bCs/>
          <w:sz w:val="22"/>
          <w:szCs w:val="22"/>
        </w:rPr>
        <w:t>would</w:t>
      </w:r>
      <w:r w:rsidRPr="003F2BEA">
        <w:rPr>
          <w:rFonts w:ascii="Arial" w:hAnsi="Arial" w:cs="Arial"/>
          <w:bCs/>
          <w:sz w:val="22"/>
          <w:szCs w:val="22"/>
        </w:rPr>
        <w:t xml:space="preserve"> not apply.</w:t>
      </w:r>
    </w:p>
    <w:p w14:paraId="0749E590" w14:textId="77777777" w:rsidR="00D507C8" w:rsidRDefault="00D507C8">
      <w:pPr>
        <w:rPr>
          <w:rFonts w:ascii="Arial" w:hAnsi="Arial" w:cs="Arial"/>
          <w:bCs/>
          <w:sz w:val="22"/>
          <w:szCs w:val="22"/>
        </w:rPr>
      </w:pPr>
    </w:p>
    <w:p w14:paraId="38F87531" w14:textId="77777777" w:rsidR="003F2BEA" w:rsidRDefault="00D507C8">
      <w:pPr>
        <w:rPr>
          <w:rFonts w:ascii="Arial" w:hAnsi="Arial" w:cs="Arial"/>
          <w:bCs/>
          <w:sz w:val="22"/>
          <w:szCs w:val="22"/>
        </w:rPr>
      </w:pPr>
      <w:r w:rsidRPr="00D507C8">
        <w:rPr>
          <w:rFonts w:ascii="Arial" w:hAnsi="Arial" w:cs="Arial"/>
          <w:b/>
          <w:bCs/>
          <w:sz w:val="22"/>
          <w:szCs w:val="22"/>
        </w:rPr>
        <w:t>Recommendation</w:t>
      </w:r>
      <w:r>
        <w:rPr>
          <w:rFonts w:ascii="Arial" w:hAnsi="Arial" w:cs="Arial"/>
          <w:bCs/>
          <w:sz w:val="22"/>
          <w:szCs w:val="22"/>
        </w:rPr>
        <w:t>:</w:t>
      </w:r>
      <w:r w:rsidR="00560737">
        <w:rPr>
          <w:rFonts w:ascii="Arial" w:hAnsi="Arial" w:cs="Arial"/>
          <w:bCs/>
          <w:sz w:val="22"/>
          <w:szCs w:val="22"/>
        </w:rPr>
        <w:t xml:space="preserve">  </w:t>
      </w:r>
    </w:p>
    <w:p w14:paraId="2EB4B544" w14:textId="77777777" w:rsidR="003F2BEA" w:rsidRDefault="003F2BEA">
      <w:pPr>
        <w:rPr>
          <w:rFonts w:ascii="Arial" w:hAnsi="Arial" w:cs="Arial"/>
          <w:bCs/>
          <w:sz w:val="22"/>
          <w:szCs w:val="22"/>
        </w:rPr>
      </w:pPr>
    </w:p>
    <w:p w14:paraId="659AAAB9" w14:textId="01904BDF" w:rsidR="00D507C8" w:rsidRPr="009D2814" w:rsidRDefault="00361CBD">
      <w:pPr>
        <w:rPr>
          <w:rFonts w:ascii="Arial" w:hAnsi="Arial" w:cs="Arial"/>
          <w:bCs/>
          <w:sz w:val="22"/>
          <w:szCs w:val="22"/>
        </w:rPr>
      </w:pPr>
      <w:r w:rsidRPr="009D2814">
        <w:rPr>
          <w:rFonts w:ascii="Arial" w:hAnsi="Arial" w:cs="Arial"/>
          <w:bCs/>
          <w:sz w:val="22"/>
          <w:szCs w:val="22"/>
        </w:rPr>
        <w:t>No objection</w:t>
      </w:r>
      <w:r w:rsidR="009D2814" w:rsidRPr="009D2814">
        <w:rPr>
          <w:rFonts w:ascii="Arial" w:hAnsi="Arial" w:cs="Arial"/>
          <w:bCs/>
          <w:sz w:val="22"/>
          <w:szCs w:val="22"/>
        </w:rPr>
        <w:t xml:space="preserve"> in principle</w:t>
      </w:r>
      <w:r w:rsidRPr="009D2814">
        <w:rPr>
          <w:rFonts w:ascii="Arial" w:hAnsi="Arial" w:cs="Arial"/>
          <w:bCs/>
          <w:sz w:val="22"/>
          <w:szCs w:val="22"/>
        </w:rPr>
        <w:t xml:space="preserve"> provid</w:t>
      </w:r>
      <w:r w:rsidR="005217FD">
        <w:rPr>
          <w:rFonts w:ascii="Arial" w:hAnsi="Arial" w:cs="Arial"/>
          <w:bCs/>
          <w:sz w:val="22"/>
          <w:szCs w:val="22"/>
        </w:rPr>
        <w:t>ed</w:t>
      </w:r>
      <w:r w:rsidRPr="009D2814">
        <w:rPr>
          <w:rFonts w:ascii="Arial" w:hAnsi="Arial" w:cs="Arial"/>
          <w:bCs/>
          <w:sz w:val="22"/>
          <w:szCs w:val="22"/>
        </w:rPr>
        <w:t xml:space="preserve"> </w:t>
      </w:r>
      <w:r w:rsidR="00B42439">
        <w:rPr>
          <w:rFonts w:ascii="Arial" w:hAnsi="Arial" w:cs="Arial"/>
          <w:bCs/>
          <w:sz w:val="22"/>
          <w:szCs w:val="22"/>
        </w:rPr>
        <w:t>t</w:t>
      </w:r>
      <w:r w:rsidR="00010A14">
        <w:rPr>
          <w:rFonts w:ascii="Arial" w:hAnsi="Arial" w:cs="Arial"/>
          <w:bCs/>
          <w:sz w:val="22"/>
          <w:szCs w:val="22"/>
        </w:rPr>
        <w:t>he provisions of Policies</w:t>
      </w:r>
      <w:r w:rsidRPr="009D2814">
        <w:rPr>
          <w:rFonts w:ascii="Arial" w:hAnsi="Arial" w:cs="Arial"/>
          <w:bCs/>
          <w:sz w:val="22"/>
          <w:szCs w:val="22"/>
        </w:rPr>
        <w:t xml:space="preserve"> DM5</w:t>
      </w:r>
      <w:r w:rsidR="00010A14">
        <w:rPr>
          <w:rFonts w:ascii="Arial" w:hAnsi="Arial" w:cs="Arial"/>
          <w:bCs/>
          <w:sz w:val="22"/>
          <w:szCs w:val="22"/>
        </w:rPr>
        <w:t xml:space="preserve"> and DM21</w:t>
      </w:r>
      <w:r w:rsidRPr="009D2814">
        <w:rPr>
          <w:rFonts w:ascii="Arial" w:hAnsi="Arial" w:cs="Arial"/>
          <w:bCs/>
          <w:sz w:val="22"/>
          <w:szCs w:val="22"/>
        </w:rPr>
        <w:t xml:space="preserve"> are met.</w:t>
      </w:r>
    </w:p>
    <w:p w14:paraId="79945DCF" w14:textId="77777777" w:rsidR="00D507C8" w:rsidRPr="00864C68" w:rsidRDefault="00D507C8">
      <w:pPr>
        <w:rPr>
          <w:rFonts w:ascii="Arial" w:hAnsi="Arial" w:cs="Arial"/>
          <w:bCs/>
          <w:sz w:val="22"/>
          <w:szCs w:val="22"/>
        </w:rPr>
      </w:pPr>
    </w:p>
    <w:sectPr w:rsidR="00D507C8" w:rsidRPr="00864C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4655F" w14:textId="77777777" w:rsidR="00052B3E" w:rsidRDefault="00052B3E" w:rsidP="003B397D">
      <w:r>
        <w:separator/>
      </w:r>
    </w:p>
  </w:endnote>
  <w:endnote w:type="continuationSeparator" w:id="0">
    <w:p w14:paraId="21EA264D" w14:textId="77777777" w:rsidR="00052B3E" w:rsidRDefault="00052B3E" w:rsidP="003B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FCFE6" w14:textId="77777777" w:rsidR="00052B3E" w:rsidRDefault="00052B3E" w:rsidP="003B397D">
      <w:r>
        <w:separator/>
      </w:r>
    </w:p>
  </w:footnote>
  <w:footnote w:type="continuationSeparator" w:id="0">
    <w:p w14:paraId="434BCC6E" w14:textId="77777777" w:rsidR="00052B3E" w:rsidRDefault="00052B3E" w:rsidP="003B3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81F7D"/>
    <w:multiLevelType w:val="hybridMultilevel"/>
    <w:tmpl w:val="482AD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48345C"/>
    <w:multiLevelType w:val="hybridMultilevel"/>
    <w:tmpl w:val="F1C6C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8D1961"/>
    <w:multiLevelType w:val="hybridMultilevel"/>
    <w:tmpl w:val="1D5EE4EA"/>
    <w:lvl w:ilvl="0" w:tplc="96060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055E70"/>
    <w:multiLevelType w:val="hybridMultilevel"/>
    <w:tmpl w:val="6920711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4" w15:restartNumberingAfterBreak="0">
    <w:nsid w:val="722B3974"/>
    <w:multiLevelType w:val="hybridMultilevel"/>
    <w:tmpl w:val="B15CA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2"/>
  </w:num>
  <w:num w:numId="4">
    <w:abstractNumId w:val="3"/>
  </w:num>
  <w:num w:numId="5">
    <w:abstractNumId w:val="4"/>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nnedy, Simon">
    <w15:presenceInfo w15:providerId="AD" w15:userId="S-1-5-21-652809876-3885406312-633675582-42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4F3"/>
    <w:rsid w:val="0000785A"/>
    <w:rsid w:val="00010A14"/>
    <w:rsid w:val="00034657"/>
    <w:rsid w:val="000415DB"/>
    <w:rsid w:val="00052B3E"/>
    <w:rsid w:val="000A68DA"/>
    <w:rsid w:val="000F5011"/>
    <w:rsid w:val="000F69A1"/>
    <w:rsid w:val="00101BDC"/>
    <w:rsid w:val="00114E18"/>
    <w:rsid w:val="00140632"/>
    <w:rsid w:val="00145C3F"/>
    <w:rsid w:val="0015162F"/>
    <w:rsid w:val="00167C48"/>
    <w:rsid w:val="0019563F"/>
    <w:rsid w:val="001A59BE"/>
    <w:rsid w:val="001C4197"/>
    <w:rsid w:val="001D2FE1"/>
    <w:rsid w:val="001D6901"/>
    <w:rsid w:val="001F0753"/>
    <w:rsid w:val="001F5298"/>
    <w:rsid w:val="00217915"/>
    <w:rsid w:val="002756AD"/>
    <w:rsid w:val="002B7248"/>
    <w:rsid w:val="002B7AD2"/>
    <w:rsid w:val="002C473C"/>
    <w:rsid w:val="002D620A"/>
    <w:rsid w:val="002D6489"/>
    <w:rsid w:val="00300008"/>
    <w:rsid w:val="00316C26"/>
    <w:rsid w:val="00317FD9"/>
    <w:rsid w:val="00361CBD"/>
    <w:rsid w:val="0036332E"/>
    <w:rsid w:val="0039109F"/>
    <w:rsid w:val="003A5B15"/>
    <w:rsid w:val="003B397D"/>
    <w:rsid w:val="003C7E48"/>
    <w:rsid w:val="003D1239"/>
    <w:rsid w:val="003D6B67"/>
    <w:rsid w:val="003E457A"/>
    <w:rsid w:val="003F2BEA"/>
    <w:rsid w:val="00416258"/>
    <w:rsid w:val="0043464A"/>
    <w:rsid w:val="00435633"/>
    <w:rsid w:val="0046454C"/>
    <w:rsid w:val="004670CF"/>
    <w:rsid w:val="00475887"/>
    <w:rsid w:val="0049681D"/>
    <w:rsid w:val="004A7B37"/>
    <w:rsid w:val="004B52C7"/>
    <w:rsid w:val="004D198D"/>
    <w:rsid w:val="004D1C7E"/>
    <w:rsid w:val="004D6DF4"/>
    <w:rsid w:val="004E01DD"/>
    <w:rsid w:val="004E1CFB"/>
    <w:rsid w:val="004F452C"/>
    <w:rsid w:val="004F7F79"/>
    <w:rsid w:val="00501A48"/>
    <w:rsid w:val="005217FD"/>
    <w:rsid w:val="00531EAC"/>
    <w:rsid w:val="00543ED9"/>
    <w:rsid w:val="00560737"/>
    <w:rsid w:val="005864CB"/>
    <w:rsid w:val="005F0A2B"/>
    <w:rsid w:val="005F6FF9"/>
    <w:rsid w:val="00636EE1"/>
    <w:rsid w:val="00651C97"/>
    <w:rsid w:val="006A18D7"/>
    <w:rsid w:val="006B021E"/>
    <w:rsid w:val="006B0A40"/>
    <w:rsid w:val="006C3764"/>
    <w:rsid w:val="006E04A9"/>
    <w:rsid w:val="00704FB0"/>
    <w:rsid w:val="00711E67"/>
    <w:rsid w:val="00725223"/>
    <w:rsid w:val="00746172"/>
    <w:rsid w:val="00750CA1"/>
    <w:rsid w:val="00773D85"/>
    <w:rsid w:val="007A118C"/>
    <w:rsid w:val="007A24B4"/>
    <w:rsid w:val="007B042E"/>
    <w:rsid w:val="007C1659"/>
    <w:rsid w:val="007C33A6"/>
    <w:rsid w:val="007E696B"/>
    <w:rsid w:val="00825845"/>
    <w:rsid w:val="00827B69"/>
    <w:rsid w:val="0083549A"/>
    <w:rsid w:val="00856809"/>
    <w:rsid w:val="00864C68"/>
    <w:rsid w:val="0088619E"/>
    <w:rsid w:val="0089034F"/>
    <w:rsid w:val="008A0C6D"/>
    <w:rsid w:val="008A0E25"/>
    <w:rsid w:val="008D2BA6"/>
    <w:rsid w:val="00916907"/>
    <w:rsid w:val="00922109"/>
    <w:rsid w:val="0093121D"/>
    <w:rsid w:val="009377F0"/>
    <w:rsid w:val="0094404D"/>
    <w:rsid w:val="0095344A"/>
    <w:rsid w:val="00964B07"/>
    <w:rsid w:val="00971951"/>
    <w:rsid w:val="009A590D"/>
    <w:rsid w:val="009D2814"/>
    <w:rsid w:val="009F067A"/>
    <w:rsid w:val="009F5CEF"/>
    <w:rsid w:val="009F7BD7"/>
    <w:rsid w:val="00A35DE1"/>
    <w:rsid w:val="00A607F3"/>
    <w:rsid w:val="00A62ABF"/>
    <w:rsid w:val="00A6613D"/>
    <w:rsid w:val="00A83149"/>
    <w:rsid w:val="00A83CE0"/>
    <w:rsid w:val="00A84554"/>
    <w:rsid w:val="00A84720"/>
    <w:rsid w:val="00A90353"/>
    <w:rsid w:val="00A90671"/>
    <w:rsid w:val="00AA176F"/>
    <w:rsid w:val="00AA479E"/>
    <w:rsid w:val="00AD043C"/>
    <w:rsid w:val="00AD61B6"/>
    <w:rsid w:val="00AF00B6"/>
    <w:rsid w:val="00B264A7"/>
    <w:rsid w:val="00B42439"/>
    <w:rsid w:val="00B4641D"/>
    <w:rsid w:val="00B538A7"/>
    <w:rsid w:val="00B7440D"/>
    <w:rsid w:val="00B97FAC"/>
    <w:rsid w:val="00C07CA4"/>
    <w:rsid w:val="00C17D0A"/>
    <w:rsid w:val="00C211A5"/>
    <w:rsid w:val="00C30B40"/>
    <w:rsid w:val="00C46725"/>
    <w:rsid w:val="00C5345B"/>
    <w:rsid w:val="00C82573"/>
    <w:rsid w:val="00C97443"/>
    <w:rsid w:val="00CA17AA"/>
    <w:rsid w:val="00CC6012"/>
    <w:rsid w:val="00CE0A27"/>
    <w:rsid w:val="00CE58A4"/>
    <w:rsid w:val="00CF552C"/>
    <w:rsid w:val="00D05B05"/>
    <w:rsid w:val="00D1185D"/>
    <w:rsid w:val="00D24E55"/>
    <w:rsid w:val="00D439DA"/>
    <w:rsid w:val="00D507C8"/>
    <w:rsid w:val="00D54D8F"/>
    <w:rsid w:val="00D646CE"/>
    <w:rsid w:val="00D7458D"/>
    <w:rsid w:val="00D774F3"/>
    <w:rsid w:val="00D80930"/>
    <w:rsid w:val="00DA7860"/>
    <w:rsid w:val="00DB6F32"/>
    <w:rsid w:val="00DD5A15"/>
    <w:rsid w:val="00E02CC1"/>
    <w:rsid w:val="00E0609C"/>
    <w:rsid w:val="00E105B4"/>
    <w:rsid w:val="00E11075"/>
    <w:rsid w:val="00E154E5"/>
    <w:rsid w:val="00E31ED2"/>
    <w:rsid w:val="00E51CF1"/>
    <w:rsid w:val="00E60932"/>
    <w:rsid w:val="00E91B27"/>
    <w:rsid w:val="00EA2C30"/>
    <w:rsid w:val="00EB7052"/>
    <w:rsid w:val="00EC0269"/>
    <w:rsid w:val="00EE00C6"/>
    <w:rsid w:val="00EE5055"/>
    <w:rsid w:val="00EF7A94"/>
    <w:rsid w:val="00F03839"/>
    <w:rsid w:val="00F10001"/>
    <w:rsid w:val="00F11B72"/>
    <w:rsid w:val="00F1788D"/>
    <w:rsid w:val="00F2420E"/>
    <w:rsid w:val="00F35327"/>
    <w:rsid w:val="00F3620F"/>
    <w:rsid w:val="00F44D62"/>
    <w:rsid w:val="00F67C5A"/>
    <w:rsid w:val="00F74226"/>
    <w:rsid w:val="00F94FBB"/>
    <w:rsid w:val="00FA18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178AE"/>
  <w15:docId w15:val="{2E25392A-400A-4239-B7ED-37B46D9C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customStyle="1" w:styleId="Normal0">
    <w:name w:val="[Normal]"/>
    <w:rsid w:val="004D6DF4"/>
    <w:pPr>
      <w:autoSpaceDE w:val="0"/>
      <w:autoSpaceDN w:val="0"/>
      <w:adjustRightInd w:val="0"/>
      <w:spacing w:after="0" w:line="240" w:lineRule="auto"/>
    </w:pPr>
    <w:rPr>
      <w:rFonts w:ascii="Arial" w:hAnsi="Arial" w:cs="Arial"/>
      <w:sz w:val="24"/>
      <w:szCs w:val="24"/>
    </w:rPr>
  </w:style>
  <w:style w:type="paragraph" w:styleId="FootnoteText">
    <w:name w:val="footnote text"/>
    <w:basedOn w:val="Normal"/>
    <w:link w:val="FootnoteTextChar"/>
    <w:uiPriority w:val="99"/>
    <w:semiHidden/>
    <w:unhideWhenUsed/>
    <w:rsid w:val="003B397D"/>
  </w:style>
  <w:style w:type="character" w:customStyle="1" w:styleId="FootnoteTextChar">
    <w:name w:val="Footnote Text Char"/>
    <w:basedOn w:val="DefaultParagraphFont"/>
    <w:link w:val="FootnoteText"/>
    <w:uiPriority w:val="99"/>
    <w:semiHidden/>
    <w:rsid w:val="003B397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3B397D"/>
    <w:rPr>
      <w:vertAlign w:val="superscript"/>
    </w:rPr>
  </w:style>
  <w:style w:type="paragraph" w:customStyle="1" w:styleId="Default">
    <w:name w:val="Default"/>
    <w:rsid w:val="009A590D"/>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94FBB"/>
    <w:rPr>
      <w:rFonts w:ascii="Tahoma" w:hAnsi="Tahoma" w:cs="Tahoma"/>
      <w:sz w:val="16"/>
      <w:szCs w:val="16"/>
    </w:rPr>
  </w:style>
  <w:style w:type="character" w:customStyle="1" w:styleId="BalloonTextChar">
    <w:name w:val="Balloon Text Char"/>
    <w:basedOn w:val="DefaultParagraphFont"/>
    <w:link w:val="BalloonText"/>
    <w:uiPriority w:val="99"/>
    <w:semiHidden/>
    <w:rsid w:val="00F94FBB"/>
    <w:rPr>
      <w:rFonts w:ascii="Tahoma" w:eastAsia="Times New Roman" w:hAnsi="Tahoma" w:cs="Tahoma"/>
      <w:sz w:val="16"/>
      <w:szCs w:val="16"/>
      <w:lang w:eastAsia="en-GB"/>
    </w:rPr>
  </w:style>
  <w:style w:type="character" w:styleId="FollowedHyperlink">
    <w:name w:val="FollowedHyperlink"/>
    <w:basedOn w:val="DefaultParagraphFont"/>
    <w:uiPriority w:val="99"/>
    <w:semiHidden/>
    <w:unhideWhenUsed/>
    <w:rsid w:val="006A18D7"/>
    <w:rPr>
      <w:color w:val="800080" w:themeColor="followedHyperlink"/>
      <w:u w:val="single"/>
    </w:rPr>
  </w:style>
  <w:style w:type="character" w:styleId="CommentReference">
    <w:name w:val="annotation reference"/>
    <w:basedOn w:val="DefaultParagraphFont"/>
    <w:uiPriority w:val="99"/>
    <w:semiHidden/>
    <w:unhideWhenUsed/>
    <w:rsid w:val="002C473C"/>
    <w:rPr>
      <w:sz w:val="16"/>
      <w:szCs w:val="16"/>
    </w:rPr>
  </w:style>
  <w:style w:type="paragraph" w:styleId="CommentText">
    <w:name w:val="annotation text"/>
    <w:basedOn w:val="Normal"/>
    <w:link w:val="CommentTextChar"/>
    <w:uiPriority w:val="99"/>
    <w:semiHidden/>
    <w:unhideWhenUsed/>
    <w:rsid w:val="002C473C"/>
  </w:style>
  <w:style w:type="character" w:customStyle="1" w:styleId="CommentTextChar">
    <w:name w:val="Comment Text Char"/>
    <w:basedOn w:val="DefaultParagraphFont"/>
    <w:link w:val="CommentText"/>
    <w:uiPriority w:val="99"/>
    <w:semiHidden/>
    <w:rsid w:val="002C473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C473C"/>
    <w:rPr>
      <w:b/>
      <w:bCs/>
    </w:rPr>
  </w:style>
  <w:style w:type="character" w:customStyle="1" w:styleId="CommentSubjectChar">
    <w:name w:val="Comment Subject Char"/>
    <w:basedOn w:val="CommentTextChar"/>
    <w:link w:val="CommentSubject"/>
    <w:uiPriority w:val="99"/>
    <w:semiHidden/>
    <w:rsid w:val="002C473C"/>
    <w:rPr>
      <w:rFonts w:ascii="Times New Roman" w:eastAsia="Times New Roman" w:hAnsi="Times New Roman" w:cs="Times New Roman"/>
      <w:b/>
      <w:bCs/>
      <w:sz w:val="20"/>
      <w:szCs w:val="20"/>
      <w:lang w:eastAsia="en-GB"/>
    </w:rPr>
  </w:style>
  <w:style w:type="character" w:customStyle="1" w:styleId="fontstyle01">
    <w:name w:val="fontstyle01"/>
    <w:basedOn w:val="DefaultParagraphFont"/>
    <w:rsid w:val="00C07CA4"/>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411151">
      <w:bodyDiv w:val="1"/>
      <w:marLeft w:val="0"/>
      <w:marRight w:val="0"/>
      <w:marTop w:val="0"/>
      <w:marBottom w:val="0"/>
      <w:divBdr>
        <w:top w:val="none" w:sz="0" w:space="0" w:color="auto"/>
        <w:left w:val="none" w:sz="0" w:space="0" w:color="auto"/>
        <w:bottom w:val="none" w:sz="0" w:space="0" w:color="auto"/>
        <w:right w:val="none" w:sz="0" w:space="0" w:color="auto"/>
      </w:divBdr>
    </w:div>
    <w:div w:id="1301114474">
      <w:bodyDiv w:val="1"/>
      <w:marLeft w:val="0"/>
      <w:marRight w:val="0"/>
      <w:marTop w:val="0"/>
      <w:marBottom w:val="0"/>
      <w:divBdr>
        <w:top w:val="none" w:sz="0" w:space="0" w:color="auto"/>
        <w:left w:val="none" w:sz="0" w:space="0" w:color="auto"/>
        <w:bottom w:val="none" w:sz="0" w:space="0" w:color="auto"/>
        <w:right w:val="none" w:sz="0" w:space="0" w:color="auto"/>
      </w:divBdr>
    </w:div>
    <w:div w:id="1668287805">
      <w:bodyDiv w:val="1"/>
      <w:marLeft w:val="0"/>
      <w:marRight w:val="0"/>
      <w:marTop w:val="0"/>
      <w:marBottom w:val="0"/>
      <w:divBdr>
        <w:top w:val="none" w:sz="0" w:space="0" w:color="auto"/>
        <w:left w:val="none" w:sz="0" w:space="0" w:color="auto"/>
        <w:bottom w:val="none" w:sz="0" w:space="0" w:color="auto"/>
        <w:right w:val="none" w:sz="0" w:space="0" w:color="auto"/>
      </w:divBdr>
    </w:div>
    <w:div w:id="1726947991">
      <w:bodyDiv w:val="1"/>
      <w:marLeft w:val="0"/>
      <w:marRight w:val="0"/>
      <w:marTop w:val="0"/>
      <w:marBottom w:val="0"/>
      <w:divBdr>
        <w:top w:val="none" w:sz="0" w:space="0" w:color="auto"/>
        <w:left w:val="none" w:sz="0" w:space="0" w:color="auto"/>
        <w:bottom w:val="none" w:sz="0" w:space="0" w:color="auto"/>
        <w:right w:val="none" w:sz="0" w:space="0" w:color="auto"/>
      </w:divBdr>
    </w:div>
    <w:div w:id="1952321677">
      <w:bodyDiv w:val="1"/>
      <w:marLeft w:val="0"/>
      <w:marRight w:val="0"/>
      <w:marTop w:val="0"/>
      <w:marBottom w:val="0"/>
      <w:divBdr>
        <w:top w:val="none" w:sz="0" w:space="0" w:color="auto"/>
        <w:left w:val="none" w:sz="0" w:space="0" w:color="auto"/>
        <w:bottom w:val="none" w:sz="0" w:space="0" w:color="auto"/>
        <w:right w:val="none" w:sz="0" w:space="0" w:color="auto"/>
      </w:divBdr>
    </w:div>
    <w:div w:id="19820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planning-and-environment/planning-policy/local-plan-core-strateg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uploads/system/uploads/attachment_data/file/6077/2116950.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vant.gov.uk/local-plan-2036/local-plan-housing-statemen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3.hants.gov.uk/mineralsandwaste/planning-policy-home.htm" TargetMode="External"/><Relationship Id="rId4" Type="http://schemas.openxmlformats.org/officeDocument/2006/relationships/settings" Target="settings.xml"/><Relationship Id="rId9" Type="http://schemas.openxmlformats.org/officeDocument/2006/relationships/hyperlink" Target="http://www.havant.gov.uk/planning-and-environment/planning-policy/local-plan-allocations"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C607C-05B2-4D65-9FAB-7D9E8D9BD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creator>sarahha</dc:creator>
  <cp:lastModifiedBy>Kennedy, Simon</cp:lastModifiedBy>
  <cp:revision>2</cp:revision>
  <cp:lastPrinted>2017-02-16T10:27:00Z</cp:lastPrinted>
  <dcterms:created xsi:type="dcterms:W3CDTF">2018-07-04T10:18:00Z</dcterms:created>
  <dcterms:modified xsi:type="dcterms:W3CDTF">2018-07-04T10:18:00Z</dcterms:modified>
</cp:coreProperties>
</file>