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C2A45E" w14:textId="77777777" w:rsidR="00626C93" w:rsidRPr="00CC74D1" w:rsidRDefault="00626C93" w:rsidP="00333E27"/>
    <w:p w14:paraId="08287A1A" w14:textId="77777777" w:rsidR="00626C93" w:rsidRPr="00CC74D1" w:rsidRDefault="00626C93" w:rsidP="00626C93"/>
    <w:p w14:paraId="13E0E3A8" w14:textId="77777777" w:rsidR="00626C93" w:rsidRDefault="00626C93" w:rsidP="00626C93">
      <w:pPr>
        <w:spacing w:before="0" w:line="240" w:lineRule="auto"/>
        <w:jc w:val="left"/>
      </w:pPr>
      <w:r w:rsidRPr="00CC74D1">
        <w:tab/>
      </w:r>
      <w:bookmarkStart w:id="0" w:name="bmkDateBottom"/>
      <w:r w:rsidR="06BD458B" w:rsidRPr="00CC74D1">
        <w:t>Dated:</w:t>
      </w:r>
      <w:r w:rsidR="000A7A29" w:rsidRPr="00CC74D1">
        <w:tab/>
      </w:r>
      <w:r w:rsidR="000A7A29" w:rsidRPr="00CC74D1">
        <w:tab/>
      </w:r>
      <w:r w:rsidR="000A7A29" w:rsidRPr="00CC74D1">
        <w:tab/>
      </w:r>
      <w:r w:rsidR="000A7A29" w:rsidRPr="00CC74D1">
        <w:tab/>
      </w:r>
      <w:r w:rsidR="000A7A29" w:rsidRPr="00CC74D1">
        <w:tab/>
      </w:r>
      <w:r w:rsidR="000A7A29" w:rsidRPr="00CC74D1">
        <w:tab/>
      </w:r>
      <w:r w:rsidR="000A7A29" w:rsidRPr="00CC74D1">
        <w:tab/>
      </w:r>
      <w:r w:rsidR="000A7A29" w:rsidRPr="00CC74D1">
        <w:tab/>
      </w:r>
      <w:r w:rsidR="000A7A29" w:rsidRPr="00CC74D1">
        <w:tab/>
      </w:r>
      <w:r w:rsidR="000A7A29" w:rsidRPr="00CC74D1">
        <w:tab/>
      </w:r>
      <w:r w:rsidR="06BD458B" w:rsidRPr="00CC74D1">
        <w:t>202</w:t>
      </w:r>
      <w:r w:rsidR="00B22946">
        <w:t>6</w:t>
      </w:r>
    </w:p>
    <w:p w14:paraId="358A5DF4" w14:textId="77777777" w:rsidR="00CC74D1" w:rsidRPr="00CC74D1" w:rsidRDefault="00CC74D1" w:rsidP="00626C93">
      <w:pPr>
        <w:spacing w:before="0" w:line="240" w:lineRule="auto"/>
        <w:jc w:val="left"/>
      </w:pPr>
    </w:p>
    <w:p w14:paraId="18431CC7" w14:textId="77777777" w:rsidR="00626C93" w:rsidRPr="00CC74D1" w:rsidRDefault="00626C93" w:rsidP="00626C93">
      <w:pPr>
        <w:spacing w:before="0" w:line="240" w:lineRule="auto"/>
        <w:jc w:val="center"/>
      </w:pPr>
    </w:p>
    <w:p w14:paraId="61B3CE8A" w14:textId="77777777" w:rsidR="00626C93" w:rsidRPr="00CC74D1" w:rsidRDefault="00626C93" w:rsidP="00626C93">
      <w:pPr>
        <w:spacing w:before="0" w:line="240" w:lineRule="auto"/>
        <w:jc w:val="center"/>
      </w:pPr>
    </w:p>
    <w:p w14:paraId="4A077294" w14:textId="77777777" w:rsidR="00626C93" w:rsidRPr="00CC74D1" w:rsidRDefault="00626C93" w:rsidP="00626C93">
      <w:pPr>
        <w:spacing w:before="0" w:line="240" w:lineRule="auto"/>
        <w:jc w:val="center"/>
      </w:pPr>
    </w:p>
    <w:p w14:paraId="1AC36791" w14:textId="77777777" w:rsidR="00CC6DB1" w:rsidRDefault="00CC6DB1" w:rsidP="00CC6DB1">
      <w:pPr>
        <w:spacing w:before="0" w:line="240" w:lineRule="auto"/>
        <w:jc w:val="center"/>
        <w:rPr>
          <w:b/>
          <w:bCs/>
        </w:rPr>
      </w:pPr>
      <w:r>
        <w:rPr>
          <w:b/>
          <w:bCs/>
        </w:rPr>
        <w:t>WEST WATERLOOVILLE DEVELOPMENTS LIMITED</w:t>
      </w:r>
    </w:p>
    <w:p w14:paraId="5568EA4F" w14:textId="77777777" w:rsidR="00CC6DB1" w:rsidRDefault="00CC6DB1" w:rsidP="00CC6DB1">
      <w:pPr>
        <w:spacing w:before="0" w:line="240" w:lineRule="auto"/>
        <w:jc w:val="center"/>
        <w:rPr>
          <w:b/>
          <w:bCs/>
        </w:rPr>
      </w:pPr>
    </w:p>
    <w:p w14:paraId="34F1C13A" w14:textId="77777777" w:rsidR="00CC6DB1" w:rsidRPr="00CC74D1" w:rsidRDefault="00CC6DB1" w:rsidP="00CC6DB1">
      <w:pPr>
        <w:spacing w:before="0" w:line="240" w:lineRule="auto"/>
        <w:jc w:val="center"/>
        <w:rPr>
          <w:b/>
          <w:bCs/>
        </w:rPr>
      </w:pPr>
      <w:r>
        <w:rPr>
          <w:b/>
          <w:bCs/>
        </w:rPr>
        <w:t>and</w:t>
      </w:r>
    </w:p>
    <w:p w14:paraId="398E9075" w14:textId="77777777" w:rsidR="00CC6DB1" w:rsidRDefault="00CC6DB1" w:rsidP="00CC6DB1">
      <w:pPr>
        <w:spacing w:before="0" w:line="240" w:lineRule="auto"/>
        <w:jc w:val="center"/>
        <w:rPr>
          <w:b/>
        </w:rPr>
      </w:pPr>
    </w:p>
    <w:p w14:paraId="2D48AFCC" w14:textId="77777777" w:rsidR="00CC6DB1" w:rsidRDefault="00CC6DB1" w:rsidP="00CC6DB1">
      <w:pPr>
        <w:spacing w:before="0" w:line="240" w:lineRule="auto"/>
        <w:jc w:val="center"/>
        <w:rPr>
          <w:b/>
        </w:rPr>
      </w:pPr>
      <w:r>
        <w:rPr>
          <w:b/>
        </w:rPr>
        <w:t>GRAINGER PLC</w:t>
      </w:r>
    </w:p>
    <w:p w14:paraId="588CF009" w14:textId="77777777" w:rsidR="001B433F" w:rsidRPr="00CC74D1" w:rsidRDefault="001B433F" w:rsidP="00CC6DB1">
      <w:pPr>
        <w:spacing w:before="0" w:line="240" w:lineRule="auto"/>
        <w:jc w:val="center"/>
        <w:rPr>
          <w:b/>
        </w:rPr>
      </w:pPr>
    </w:p>
    <w:p w14:paraId="31E17BB0" w14:textId="77777777" w:rsidR="00CC6DB1" w:rsidRDefault="00CC6DB1" w:rsidP="00CC6DB1">
      <w:pPr>
        <w:spacing w:before="0" w:line="240" w:lineRule="auto"/>
        <w:jc w:val="center"/>
      </w:pPr>
    </w:p>
    <w:p w14:paraId="3252D06D" w14:textId="77777777" w:rsidR="00626C93" w:rsidRDefault="001B433F" w:rsidP="00CC6DB1">
      <w:pPr>
        <w:spacing w:before="0" w:line="240" w:lineRule="auto"/>
        <w:jc w:val="center"/>
        <w:rPr>
          <w:b/>
          <w:bCs/>
        </w:rPr>
      </w:pPr>
      <w:r>
        <w:rPr>
          <w:b/>
          <w:bCs/>
        </w:rPr>
        <w:t>TO</w:t>
      </w:r>
    </w:p>
    <w:p w14:paraId="2E12B5FF" w14:textId="77777777" w:rsidR="001B433F" w:rsidRPr="00CC6DB1" w:rsidRDefault="001B433F" w:rsidP="00CC6DB1">
      <w:pPr>
        <w:spacing w:before="0" w:line="240" w:lineRule="auto"/>
        <w:jc w:val="center"/>
        <w:rPr>
          <w:b/>
          <w:bCs/>
        </w:rPr>
      </w:pPr>
    </w:p>
    <w:p w14:paraId="1EDCCDA8" w14:textId="77777777" w:rsidR="00CC6DB1" w:rsidRDefault="00CC6DB1" w:rsidP="00CC6DB1">
      <w:pPr>
        <w:spacing w:before="0" w:line="240" w:lineRule="auto"/>
        <w:rPr>
          <w:b/>
          <w:bCs/>
        </w:rPr>
      </w:pPr>
    </w:p>
    <w:p w14:paraId="17CA6D97" w14:textId="77777777" w:rsidR="00626C93" w:rsidRPr="00CC74D1" w:rsidRDefault="008D2A4E" w:rsidP="65009B5D">
      <w:pPr>
        <w:spacing w:before="0" w:line="240" w:lineRule="auto"/>
        <w:jc w:val="center"/>
        <w:rPr>
          <w:b/>
          <w:bCs/>
        </w:rPr>
      </w:pPr>
      <w:r w:rsidRPr="00CC74D1">
        <w:rPr>
          <w:b/>
          <w:bCs/>
        </w:rPr>
        <w:t>THE COUNCIL OF THE BOROUGH OF</w:t>
      </w:r>
      <w:r w:rsidR="4B24D125" w:rsidRPr="00CC74D1">
        <w:rPr>
          <w:b/>
          <w:bCs/>
        </w:rPr>
        <w:t xml:space="preserve"> </w:t>
      </w:r>
      <w:r w:rsidRPr="00CC74D1">
        <w:rPr>
          <w:b/>
          <w:bCs/>
        </w:rPr>
        <w:t>HAVANT</w:t>
      </w:r>
    </w:p>
    <w:p w14:paraId="4BDAFF3D" w14:textId="77777777" w:rsidR="00626C93" w:rsidRPr="00CC74D1" w:rsidRDefault="00626C93" w:rsidP="00626C93">
      <w:pPr>
        <w:spacing w:before="0" w:line="240" w:lineRule="auto"/>
        <w:jc w:val="center"/>
        <w:rPr>
          <w:b/>
        </w:rPr>
      </w:pPr>
    </w:p>
    <w:p w14:paraId="2B7EA8A5" w14:textId="77777777" w:rsidR="00626C93" w:rsidRDefault="00626C93" w:rsidP="00626C93">
      <w:pPr>
        <w:spacing w:before="0" w:line="240" w:lineRule="auto"/>
        <w:jc w:val="center"/>
        <w:rPr>
          <w:b/>
        </w:rPr>
      </w:pPr>
      <w:r w:rsidRPr="00CC74D1">
        <w:rPr>
          <w:b/>
        </w:rPr>
        <w:t>and</w:t>
      </w:r>
    </w:p>
    <w:p w14:paraId="3518817B" w14:textId="77777777" w:rsidR="00B84166" w:rsidRDefault="00B84166" w:rsidP="00626C93">
      <w:pPr>
        <w:spacing w:before="0" w:line="240" w:lineRule="auto"/>
        <w:jc w:val="center"/>
        <w:rPr>
          <w:b/>
        </w:rPr>
      </w:pPr>
    </w:p>
    <w:p w14:paraId="082C26BA" w14:textId="77777777" w:rsidR="00B84166" w:rsidRDefault="00B84166" w:rsidP="00626C93">
      <w:pPr>
        <w:spacing w:before="0" w:line="240" w:lineRule="auto"/>
        <w:jc w:val="center"/>
        <w:rPr>
          <w:b/>
        </w:rPr>
      </w:pPr>
      <w:r>
        <w:rPr>
          <w:b/>
        </w:rPr>
        <w:t>WINCHESTER CITY COUNCIL</w:t>
      </w:r>
    </w:p>
    <w:p w14:paraId="20D65549" w14:textId="77777777" w:rsidR="00B84166" w:rsidRDefault="00B84166" w:rsidP="00626C93">
      <w:pPr>
        <w:spacing w:before="0" w:line="240" w:lineRule="auto"/>
        <w:jc w:val="center"/>
        <w:rPr>
          <w:b/>
        </w:rPr>
      </w:pPr>
    </w:p>
    <w:p w14:paraId="59928F56" w14:textId="77777777" w:rsidR="00B84166" w:rsidRPr="00CC74D1" w:rsidRDefault="00B84166" w:rsidP="00626C93">
      <w:pPr>
        <w:spacing w:before="0" w:line="240" w:lineRule="auto"/>
        <w:jc w:val="center"/>
        <w:rPr>
          <w:b/>
        </w:rPr>
      </w:pPr>
      <w:r>
        <w:rPr>
          <w:b/>
        </w:rPr>
        <w:t>and</w:t>
      </w:r>
    </w:p>
    <w:p w14:paraId="6691AA76" w14:textId="77777777" w:rsidR="00626C93" w:rsidRPr="00CC74D1" w:rsidRDefault="00626C93" w:rsidP="00626C93">
      <w:pPr>
        <w:spacing w:before="0" w:line="240" w:lineRule="auto"/>
        <w:jc w:val="center"/>
        <w:rPr>
          <w:b/>
        </w:rPr>
      </w:pPr>
    </w:p>
    <w:p w14:paraId="7D4550FF" w14:textId="77777777" w:rsidR="00D41857" w:rsidRPr="00CC74D1" w:rsidRDefault="00D41857" w:rsidP="00626C93">
      <w:pPr>
        <w:spacing w:before="0" w:line="240" w:lineRule="auto"/>
        <w:jc w:val="center"/>
        <w:rPr>
          <w:b/>
        </w:rPr>
      </w:pPr>
      <w:r w:rsidRPr="00CC74D1">
        <w:rPr>
          <w:b/>
        </w:rPr>
        <w:t>HAMPSHIRE COUNTY COUNCIL</w:t>
      </w:r>
    </w:p>
    <w:p w14:paraId="6741488F" w14:textId="77777777" w:rsidR="00626C93" w:rsidRPr="00CC74D1" w:rsidRDefault="00626C93" w:rsidP="00626C93">
      <w:pPr>
        <w:spacing w:before="0" w:line="240" w:lineRule="auto"/>
        <w:jc w:val="center"/>
        <w:rPr>
          <w:b/>
        </w:rPr>
      </w:pPr>
    </w:p>
    <w:p w14:paraId="4E8994F4" w14:textId="77777777" w:rsidR="00626C93" w:rsidRDefault="00626C93" w:rsidP="00CC6DB1">
      <w:pPr>
        <w:spacing w:before="0" w:line="240" w:lineRule="auto"/>
        <w:rPr>
          <w:b/>
          <w:bCs/>
        </w:rPr>
      </w:pPr>
    </w:p>
    <w:p w14:paraId="0F2429EA" w14:textId="77777777" w:rsidR="00C0236F" w:rsidRDefault="00C0236F" w:rsidP="65009B5D">
      <w:pPr>
        <w:spacing w:before="0" w:line="240" w:lineRule="auto"/>
        <w:jc w:val="center"/>
        <w:rPr>
          <w:b/>
          <w:bCs/>
        </w:rPr>
      </w:pPr>
    </w:p>
    <w:p w14:paraId="79689E3E" w14:textId="77777777" w:rsidR="00626C93" w:rsidRPr="00CC74D1" w:rsidRDefault="00626C93" w:rsidP="00CC6DB1">
      <w:pPr>
        <w:spacing w:before="0" w:line="240" w:lineRule="auto"/>
        <w:rPr>
          <w:b/>
        </w:rPr>
      </w:pPr>
    </w:p>
    <w:p w14:paraId="3D8B9F1E" w14:textId="77777777" w:rsidR="00626C93" w:rsidRPr="00CC74D1" w:rsidRDefault="00626C93" w:rsidP="00626C93">
      <w:pPr>
        <w:spacing w:before="0" w:line="240" w:lineRule="auto"/>
        <w:jc w:val="center"/>
        <w:rPr>
          <w:b/>
        </w:rPr>
      </w:pPr>
    </w:p>
    <w:p w14:paraId="30641FA3" w14:textId="77777777" w:rsidR="00626C93" w:rsidRPr="00CC74D1" w:rsidRDefault="00626C93" w:rsidP="00626C93">
      <w:pPr>
        <w:spacing w:before="0" w:line="240" w:lineRule="auto"/>
        <w:jc w:val="center"/>
        <w:rPr>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8"/>
      </w:tblGrid>
      <w:tr w:rsidR="00626C93" w:rsidRPr="00CC74D1" w14:paraId="06395F96" w14:textId="77777777" w:rsidTr="65009B5D">
        <w:trPr>
          <w:trHeight w:val="1959"/>
          <w:jc w:val="center"/>
        </w:trPr>
        <w:tc>
          <w:tcPr>
            <w:tcW w:w="4678" w:type="dxa"/>
            <w:tcBorders>
              <w:top w:val="single" w:sz="12" w:space="0" w:color="auto"/>
              <w:left w:val="nil"/>
              <w:bottom w:val="single" w:sz="12" w:space="0" w:color="auto"/>
              <w:right w:val="nil"/>
            </w:tcBorders>
            <w:vAlign w:val="center"/>
            <w:hideMark/>
          </w:tcPr>
          <w:p w14:paraId="0C1E6C9C" w14:textId="5776B1A3" w:rsidR="00626C93" w:rsidRPr="00CC74D1" w:rsidRDefault="00CC6DB1" w:rsidP="65009B5D">
            <w:pPr>
              <w:pStyle w:val="BodyText"/>
              <w:keepNext/>
              <w:keepLines/>
              <w:spacing w:line="280" w:lineRule="atLeast"/>
              <w:jc w:val="center"/>
              <w:rPr>
                <w:rFonts w:ascii="Arial" w:hAnsi="Arial" w:cs="Arial"/>
                <w:sz w:val="20"/>
                <w:szCs w:val="20"/>
              </w:rPr>
            </w:pPr>
            <w:r>
              <w:rPr>
                <w:rFonts w:ascii="Arial" w:hAnsi="Arial" w:cs="Arial"/>
                <w:b/>
                <w:bCs/>
                <w:sz w:val="20"/>
                <w:szCs w:val="20"/>
              </w:rPr>
              <w:t>UNILATERAL UNDERTAKING</w:t>
            </w:r>
            <w:r w:rsidR="00626C93" w:rsidRPr="00CC74D1">
              <w:br/>
            </w:r>
            <w:r w:rsidR="4B24D125" w:rsidRPr="00CC74D1">
              <w:rPr>
                <w:rFonts w:ascii="Arial" w:hAnsi="Arial" w:cs="Arial"/>
                <w:sz w:val="20"/>
                <w:szCs w:val="20"/>
              </w:rPr>
              <w:t xml:space="preserve">pursuant to </w:t>
            </w:r>
            <w:r w:rsidR="00AD4F74" w:rsidRPr="00CC74D1">
              <w:rPr>
                <w:rFonts w:ascii="Arial" w:hAnsi="Arial" w:cs="Arial"/>
                <w:sz w:val="20"/>
                <w:szCs w:val="20"/>
              </w:rPr>
              <w:t>s</w:t>
            </w:r>
            <w:r w:rsidR="4B24D125" w:rsidRPr="00CC74D1">
              <w:rPr>
                <w:rFonts w:ascii="Arial" w:hAnsi="Arial" w:cs="Arial"/>
                <w:sz w:val="20"/>
                <w:szCs w:val="20"/>
              </w:rPr>
              <w:t xml:space="preserve">ection 106 of the Town and Country Planning Act 1990 and other powers relating to </w:t>
            </w:r>
            <w:r w:rsidR="00531825">
              <w:rPr>
                <w:rFonts w:ascii="Arial" w:hAnsi="Arial" w:cs="Arial"/>
                <w:sz w:val="20"/>
                <w:szCs w:val="20"/>
              </w:rPr>
              <w:t>Land North of Fire Station (Blue Star Land), Waterlooville</w:t>
            </w:r>
          </w:p>
        </w:tc>
      </w:tr>
    </w:tbl>
    <w:p w14:paraId="6214B8D5" w14:textId="77777777" w:rsidR="00626C93" w:rsidRPr="00CC74D1" w:rsidRDefault="00626C93" w:rsidP="00626C93">
      <w:pPr>
        <w:spacing w:before="0" w:line="240" w:lineRule="auto"/>
        <w:jc w:val="center"/>
        <w:rPr>
          <w:b/>
        </w:rPr>
      </w:pPr>
    </w:p>
    <w:p w14:paraId="5003BE30" w14:textId="77777777" w:rsidR="00626C93" w:rsidRPr="00CC74D1" w:rsidRDefault="00626C93" w:rsidP="00CC6DB1">
      <w:pPr>
        <w:spacing w:before="0" w:line="240" w:lineRule="auto"/>
        <w:rPr>
          <w:b/>
        </w:rPr>
      </w:pPr>
    </w:p>
    <w:p w14:paraId="3AA4061D" w14:textId="77777777" w:rsidR="00626C93" w:rsidRPr="00CC74D1" w:rsidRDefault="00626C93" w:rsidP="00626C93">
      <w:pPr>
        <w:spacing w:before="0" w:line="240" w:lineRule="auto"/>
        <w:jc w:val="center"/>
        <w:rPr>
          <w:b/>
        </w:rPr>
      </w:pPr>
    </w:p>
    <w:p w14:paraId="418B55BC" w14:textId="77777777" w:rsidR="00626C93" w:rsidRPr="00CC74D1" w:rsidRDefault="00626C93" w:rsidP="00626C93">
      <w:pPr>
        <w:spacing w:before="0" w:line="240" w:lineRule="auto"/>
        <w:jc w:val="center"/>
        <w:rPr>
          <w:b/>
        </w:rPr>
      </w:pPr>
    </w:p>
    <w:p w14:paraId="1964E6EA" w14:textId="77777777" w:rsidR="00626C93" w:rsidRPr="00CC74D1" w:rsidRDefault="00626C93" w:rsidP="00626C93">
      <w:pPr>
        <w:spacing w:before="0" w:line="240" w:lineRule="auto"/>
        <w:jc w:val="center"/>
        <w:rPr>
          <w:b/>
        </w:rPr>
      </w:pPr>
    </w:p>
    <w:p w14:paraId="4EFB5BC6" w14:textId="77777777" w:rsidR="00626C93" w:rsidRPr="00CC74D1" w:rsidRDefault="00626C93" w:rsidP="00626C93">
      <w:pPr>
        <w:spacing w:before="0" w:line="240" w:lineRule="auto"/>
        <w:jc w:val="center"/>
      </w:pPr>
    </w:p>
    <w:p w14:paraId="1BFCA0AF" w14:textId="77777777" w:rsidR="00626C93" w:rsidRPr="00CC74D1" w:rsidRDefault="00626C93" w:rsidP="00626C93">
      <w:pPr>
        <w:spacing w:before="0" w:line="240" w:lineRule="auto"/>
        <w:jc w:val="center"/>
        <w:rPr>
          <w:b/>
        </w:rPr>
      </w:pPr>
      <w:r w:rsidRPr="00CC74D1">
        <w:rPr>
          <w:b/>
        </w:rPr>
        <w:t>Southampto</w:t>
      </w:r>
      <w:r w:rsidR="00FE7FA9" w:rsidRPr="00CC74D1">
        <w:rPr>
          <w:b/>
        </w:rPr>
        <w:t>n,</w:t>
      </w:r>
      <w:r w:rsidRPr="00CC74D1">
        <w:rPr>
          <w:b/>
        </w:rPr>
        <w:t xml:space="preserve"> Fareham </w:t>
      </w:r>
      <w:r w:rsidR="00FE7FA9" w:rsidRPr="00CC74D1">
        <w:rPr>
          <w:b/>
        </w:rPr>
        <w:t xml:space="preserve">&amp; Havant </w:t>
      </w:r>
      <w:r w:rsidRPr="00CC74D1">
        <w:rPr>
          <w:b/>
        </w:rPr>
        <w:t>Legal Partnership</w:t>
      </w:r>
    </w:p>
    <w:p w14:paraId="45AD26AD" w14:textId="77777777" w:rsidR="00626C93" w:rsidRPr="00CC74D1" w:rsidRDefault="00626C93" w:rsidP="00626C93">
      <w:pPr>
        <w:spacing w:before="0" w:line="240" w:lineRule="auto"/>
        <w:jc w:val="center"/>
        <w:rPr>
          <w:b/>
        </w:rPr>
      </w:pPr>
      <w:r w:rsidRPr="00CC74D1">
        <w:rPr>
          <w:b/>
        </w:rPr>
        <w:t>Southampton City Council</w:t>
      </w:r>
    </w:p>
    <w:p w14:paraId="1EB1912B" w14:textId="77777777" w:rsidR="00626C93" w:rsidRPr="00CC74D1" w:rsidRDefault="00626C93" w:rsidP="00626C93">
      <w:pPr>
        <w:spacing w:before="0" w:line="240" w:lineRule="auto"/>
        <w:jc w:val="center"/>
        <w:rPr>
          <w:b/>
        </w:rPr>
      </w:pPr>
      <w:r w:rsidRPr="00CC74D1">
        <w:rPr>
          <w:b/>
        </w:rPr>
        <w:t>Civic Offices</w:t>
      </w:r>
    </w:p>
    <w:p w14:paraId="1D1ADBB1" w14:textId="77777777" w:rsidR="00626C93" w:rsidRPr="00CC74D1" w:rsidRDefault="00626C93" w:rsidP="00626C93">
      <w:pPr>
        <w:spacing w:before="0" w:line="240" w:lineRule="auto"/>
        <w:jc w:val="center"/>
        <w:rPr>
          <w:b/>
        </w:rPr>
      </w:pPr>
      <w:r w:rsidRPr="00CC74D1">
        <w:rPr>
          <w:b/>
        </w:rPr>
        <w:t>Southampton</w:t>
      </w:r>
    </w:p>
    <w:p w14:paraId="2A6ACA34" w14:textId="77777777" w:rsidR="00626C93" w:rsidRPr="00CC74D1" w:rsidRDefault="00626C93" w:rsidP="00626C93">
      <w:pPr>
        <w:spacing w:before="0" w:line="240" w:lineRule="auto"/>
        <w:jc w:val="center"/>
        <w:rPr>
          <w:b/>
        </w:rPr>
      </w:pPr>
      <w:r w:rsidRPr="00CC74D1">
        <w:rPr>
          <w:b/>
        </w:rPr>
        <w:t>SO14 7LY</w:t>
      </w:r>
    </w:p>
    <w:p w14:paraId="5DDBE982" w14:textId="77777777" w:rsidR="00626C93" w:rsidRPr="00CC74D1" w:rsidRDefault="00626C93" w:rsidP="00626C93">
      <w:pPr>
        <w:spacing w:before="0" w:line="240" w:lineRule="auto"/>
        <w:jc w:val="center"/>
        <w:rPr>
          <w:b/>
        </w:rPr>
      </w:pPr>
    </w:p>
    <w:p w14:paraId="5899F80B" w14:textId="77777777" w:rsidR="00626C93" w:rsidRPr="00CC74D1" w:rsidRDefault="00626C93" w:rsidP="00626C93">
      <w:pPr>
        <w:spacing w:before="0" w:line="240" w:lineRule="auto"/>
        <w:jc w:val="center"/>
        <w:rPr>
          <w:b/>
        </w:rPr>
      </w:pPr>
      <w:r w:rsidRPr="00CC74D1">
        <w:rPr>
          <w:b/>
        </w:rPr>
        <w:t xml:space="preserve">Ref: </w:t>
      </w:r>
      <w:r w:rsidR="00AE06F4" w:rsidRPr="00CC74D1">
        <w:rPr>
          <w:b/>
        </w:rPr>
        <w:t>HBC</w:t>
      </w:r>
      <w:r w:rsidRPr="00CC74D1">
        <w:rPr>
          <w:b/>
        </w:rPr>
        <w:t>-</w:t>
      </w:r>
      <w:r w:rsidR="00A01883">
        <w:rPr>
          <w:b/>
        </w:rPr>
        <w:t>105635</w:t>
      </w:r>
    </w:p>
    <w:p w14:paraId="25CD9357" w14:textId="77777777" w:rsidR="00626C93" w:rsidRDefault="00D3358D" w:rsidP="003141BD">
      <w:pPr>
        <w:spacing w:before="0" w:line="240" w:lineRule="auto"/>
      </w:pPr>
      <w:r w:rsidRPr="00CC74D1">
        <w:rPr>
          <w:b/>
        </w:rPr>
        <w:br w:type="page"/>
      </w:r>
      <w:r w:rsidR="00626C93" w:rsidRPr="00CC74D1">
        <w:rPr>
          <w:b/>
        </w:rPr>
        <w:lastRenderedPageBreak/>
        <w:t xml:space="preserve">THIS </w:t>
      </w:r>
      <w:r w:rsidR="00CC6DB1">
        <w:rPr>
          <w:b/>
        </w:rPr>
        <w:t>UND</w:t>
      </w:r>
      <w:r w:rsidR="0042311D">
        <w:rPr>
          <w:b/>
        </w:rPr>
        <w:t>E</w:t>
      </w:r>
      <w:r w:rsidR="00CC6DB1">
        <w:rPr>
          <w:b/>
        </w:rPr>
        <w:t xml:space="preserve">RTAKING </w:t>
      </w:r>
      <w:r w:rsidR="00626C93" w:rsidRPr="00CC74D1">
        <w:t xml:space="preserve">is </w:t>
      </w:r>
      <w:r w:rsidR="00CC6DB1">
        <w:t xml:space="preserve">given </w:t>
      </w:r>
      <w:r w:rsidR="00626C93" w:rsidRPr="00CC74D1">
        <w:t>on</w:t>
      </w:r>
      <w:r w:rsidR="00626C93" w:rsidRPr="00CC74D1">
        <w:tab/>
      </w:r>
      <w:r w:rsidR="00626C93" w:rsidRPr="00CC74D1">
        <w:tab/>
      </w:r>
      <w:r w:rsidR="00626C93" w:rsidRPr="00CC74D1">
        <w:tab/>
      </w:r>
      <w:r w:rsidR="00626C93" w:rsidRPr="00CC74D1">
        <w:tab/>
      </w:r>
      <w:r w:rsidR="00626C93" w:rsidRPr="00CC74D1">
        <w:tab/>
      </w:r>
      <w:r w:rsidR="00626C93" w:rsidRPr="00CC74D1">
        <w:tab/>
      </w:r>
      <w:r w:rsidR="00626C93" w:rsidRPr="00CC74D1">
        <w:tab/>
      </w:r>
      <w:r w:rsidR="00626C93" w:rsidRPr="00CC74D1">
        <w:tab/>
      </w:r>
      <w:r w:rsidR="00E95E22" w:rsidRPr="00CC74D1">
        <w:rPr>
          <w:rFonts w:cs="Arial"/>
        </w:rPr>
        <w:t xml:space="preserve"> </w:t>
      </w:r>
      <w:r w:rsidR="00183286" w:rsidRPr="00CC74D1">
        <w:t>202</w:t>
      </w:r>
      <w:r w:rsidR="00B22946">
        <w:t>6</w:t>
      </w:r>
    </w:p>
    <w:p w14:paraId="5A9A462C" w14:textId="77777777" w:rsidR="00E6075D" w:rsidRDefault="00E6075D" w:rsidP="003141BD">
      <w:pPr>
        <w:spacing w:before="0" w:line="240" w:lineRule="auto"/>
      </w:pPr>
    </w:p>
    <w:tbl>
      <w:tblPr>
        <w:tblW w:w="8565" w:type="dxa"/>
        <w:tblLayout w:type="fixed"/>
        <w:tblLook w:val="04A0" w:firstRow="1" w:lastRow="0" w:firstColumn="1" w:lastColumn="0" w:noHBand="0" w:noVBand="1"/>
      </w:tblPr>
      <w:tblGrid>
        <w:gridCol w:w="647"/>
        <w:gridCol w:w="7918"/>
      </w:tblGrid>
      <w:tr w:rsidR="00E6075D" w:rsidRPr="00CC74D1" w14:paraId="4BE409F3" w14:textId="77777777" w:rsidTr="00FC6AE8">
        <w:tc>
          <w:tcPr>
            <w:tcW w:w="8565" w:type="dxa"/>
            <w:gridSpan w:val="2"/>
            <w:hideMark/>
          </w:tcPr>
          <w:p w14:paraId="6B82F075" w14:textId="77777777" w:rsidR="00E6075D" w:rsidRDefault="00E6075D" w:rsidP="00FC6AE8">
            <w:pPr>
              <w:pStyle w:val="AgreementPartiesBottom"/>
              <w:ind w:hanging="113"/>
              <w:rPr>
                <w:rFonts w:cs="Arial"/>
                <w:b/>
              </w:rPr>
            </w:pPr>
            <w:r w:rsidRPr="00CC74D1">
              <w:rPr>
                <w:rFonts w:cs="Arial"/>
                <w:b/>
              </w:rPr>
              <w:t>B</w:t>
            </w:r>
            <w:r>
              <w:rPr>
                <w:rFonts w:cs="Arial"/>
                <w:b/>
              </w:rPr>
              <w:t>Y</w:t>
            </w:r>
            <w:r w:rsidRPr="00CC74D1">
              <w:rPr>
                <w:rFonts w:cs="Arial"/>
                <w:b/>
              </w:rPr>
              <w:t>:</w:t>
            </w:r>
          </w:p>
          <w:p w14:paraId="194F969E" w14:textId="77777777" w:rsidR="00E6075D" w:rsidRDefault="00E6075D" w:rsidP="00FC6AE8">
            <w:pPr>
              <w:pStyle w:val="AgreementPartiesBottom"/>
              <w:ind w:hanging="113"/>
              <w:rPr>
                <w:rFonts w:cs="Arial"/>
                <w:b/>
              </w:rPr>
            </w:pPr>
          </w:p>
          <w:p w14:paraId="1D51E445" w14:textId="77777777" w:rsidR="00E6075D" w:rsidRDefault="00E6075D" w:rsidP="00E6075D">
            <w:pPr>
              <w:pStyle w:val="AgreementPartiesBottom"/>
              <w:numPr>
                <w:ilvl w:val="0"/>
                <w:numId w:val="53"/>
              </w:numPr>
              <w:rPr>
                <w:rFonts w:cs="Arial"/>
                <w:b/>
              </w:rPr>
            </w:pPr>
            <w:r>
              <w:rPr>
                <w:rFonts w:cs="Arial"/>
                <w:b/>
              </w:rPr>
              <w:t xml:space="preserve">WEST WATERLOOVILLE DEVELOPMENTS LIMITED </w:t>
            </w:r>
            <w:r w:rsidRPr="00610998">
              <w:rPr>
                <w:rFonts w:cs="Arial"/>
              </w:rPr>
              <w:t>(Company Registration Number 03047254)</w:t>
            </w:r>
            <w:r>
              <w:rPr>
                <w:rFonts w:cs="Arial"/>
              </w:rPr>
              <w:t xml:space="preserve"> whose registered address is at Citygate, Saint James Boulevard, Newcastle Upon Tyne NE1 4JE (“the First Owner”)</w:t>
            </w:r>
          </w:p>
          <w:p w14:paraId="69AEFFBC" w14:textId="77777777" w:rsidR="00E6075D" w:rsidRDefault="00E6075D" w:rsidP="00E6075D">
            <w:pPr>
              <w:pStyle w:val="AgreementPartiesBottom"/>
              <w:numPr>
                <w:ilvl w:val="0"/>
                <w:numId w:val="53"/>
              </w:numPr>
              <w:rPr>
                <w:rFonts w:cs="Arial"/>
                <w:b/>
              </w:rPr>
            </w:pPr>
            <w:r>
              <w:rPr>
                <w:rFonts w:cs="Arial"/>
                <w:b/>
              </w:rPr>
              <w:t xml:space="preserve">GRAINGER PLC </w:t>
            </w:r>
            <w:r>
              <w:rPr>
                <w:rFonts w:cs="Arial"/>
              </w:rPr>
              <w:t xml:space="preserve">(Company Registration Number 00125575) </w:t>
            </w:r>
            <w:r w:rsidRPr="00CC74D1">
              <w:rPr>
                <w:rFonts w:cs="Arial"/>
              </w:rPr>
              <w:t>whose registered address is at</w:t>
            </w:r>
            <w:r>
              <w:rPr>
                <w:rFonts w:cs="Arial"/>
              </w:rPr>
              <w:t xml:space="preserve"> Citygate, St James Boulevard, Newcastle Upon Tyne NE1 4JE</w:t>
            </w:r>
            <w:r w:rsidRPr="00CC74D1">
              <w:rPr>
                <w:rFonts w:cs="Arial"/>
              </w:rPr>
              <w:t xml:space="preserve"> (“the </w:t>
            </w:r>
            <w:r>
              <w:rPr>
                <w:rFonts w:cs="Arial"/>
              </w:rPr>
              <w:t xml:space="preserve">Second </w:t>
            </w:r>
            <w:r w:rsidRPr="00CC74D1">
              <w:rPr>
                <w:rFonts w:cs="Arial"/>
              </w:rPr>
              <w:t>Owner”)</w:t>
            </w:r>
          </w:p>
          <w:p w14:paraId="7995B2E0" w14:textId="77777777" w:rsidR="00E6075D" w:rsidRDefault="00E6075D" w:rsidP="00E6075D">
            <w:pPr>
              <w:pStyle w:val="AgreementPartiesBottom"/>
              <w:ind w:left="-113"/>
              <w:rPr>
                <w:rFonts w:cs="Arial"/>
                <w:b/>
              </w:rPr>
            </w:pPr>
          </w:p>
          <w:p w14:paraId="7EFC2492" w14:textId="77777777" w:rsidR="00E6075D" w:rsidRDefault="00E6075D" w:rsidP="00E6075D">
            <w:pPr>
              <w:pStyle w:val="AgreementPartiesBottom"/>
              <w:ind w:left="-113"/>
              <w:rPr>
                <w:rFonts w:cs="Arial"/>
                <w:b/>
              </w:rPr>
            </w:pPr>
            <w:r>
              <w:rPr>
                <w:rFonts w:cs="Arial"/>
                <w:b/>
              </w:rPr>
              <w:t>TO:</w:t>
            </w:r>
          </w:p>
          <w:p w14:paraId="2A13F624" w14:textId="77777777" w:rsidR="00E6075D" w:rsidRDefault="00E6075D" w:rsidP="00E6075D">
            <w:pPr>
              <w:pStyle w:val="AgreementPartiesBottom"/>
              <w:ind w:left="-113"/>
              <w:rPr>
                <w:rFonts w:cs="Arial"/>
                <w:b/>
              </w:rPr>
            </w:pPr>
          </w:p>
          <w:p w14:paraId="5AD69BB8" w14:textId="77777777" w:rsidR="00E6075D" w:rsidRDefault="00E6075D" w:rsidP="00E6075D">
            <w:pPr>
              <w:pStyle w:val="AgreementPartiesBottom"/>
              <w:numPr>
                <w:ilvl w:val="0"/>
                <w:numId w:val="53"/>
              </w:numPr>
              <w:rPr>
                <w:rFonts w:cs="Arial"/>
                <w:b/>
              </w:rPr>
            </w:pPr>
            <w:r>
              <w:rPr>
                <w:rFonts w:cs="Arial"/>
                <w:b/>
              </w:rPr>
              <w:t>THE COUNCIL</w:t>
            </w:r>
            <w:r w:rsidRPr="00CC74D1">
              <w:rPr>
                <w:rFonts w:cs="Arial"/>
                <w:b/>
                <w:bCs/>
              </w:rPr>
              <w:t xml:space="preserve"> OF THE BOROUGH OF HAVANT</w:t>
            </w:r>
            <w:r w:rsidRPr="00CC74D1">
              <w:rPr>
                <w:rFonts w:cs="Arial"/>
              </w:rPr>
              <w:t xml:space="preserve"> of Public Service Plaza, Civic Centre Road, Havant PO9 2AX (“the Borough Council”)</w:t>
            </w:r>
          </w:p>
          <w:p w14:paraId="7620B71C" w14:textId="77777777" w:rsidR="00E6075D" w:rsidRDefault="00E6075D" w:rsidP="00E6075D">
            <w:pPr>
              <w:pStyle w:val="AgreementPartiesBottom"/>
              <w:numPr>
                <w:ilvl w:val="0"/>
                <w:numId w:val="53"/>
              </w:numPr>
              <w:rPr>
                <w:rFonts w:cs="Arial"/>
                <w:b/>
              </w:rPr>
            </w:pPr>
            <w:r>
              <w:rPr>
                <w:rFonts w:cs="Arial"/>
                <w:b/>
              </w:rPr>
              <w:t>WINCHESTER</w:t>
            </w:r>
            <w:r w:rsidRPr="00610998">
              <w:rPr>
                <w:rFonts w:cs="Arial"/>
                <w:b/>
                <w:bCs/>
              </w:rPr>
              <w:t xml:space="preserve"> CITY COUNCIL</w:t>
            </w:r>
            <w:r>
              <w:rPr>
                <w:rFonts w:cs="Arial"/>
              </w:rPr>
              <w:t xml:space="preserve"> of City Offices, Colebrook Street, Winchester SO23 9LJ (“the City Council”)</w:t>
            </w:r>
          </w:p>
          <w:p w14:paraId="601DA222" w14:textId="77777777" w:rsidR="00E6075D" w:rsidRDefault="00E6075D" w:rsidP="00E6075D">
            <w:pPr>
              <w:pStyle w:val="AgreementPartiesBottom"/>
              <w:numPr>
                <w:ilvl w:val="0"/>
                <w:numId w:val="53"/>
              </w:numPr>
              <w:rPr>
                <w:rFonts w:cs="Arial"/>
                <w:b/>
              </w:rPr>
            </w:pPr>
            <w:r>
              <w:rPr>
                <w:rFonts w:cs="Arial"/>
                <w:b/>
              </w:rPr>
              <w:t>HAMPSHIRE</w:t>
            </w:r>
            <w:r w:rsidRPr="00CC74D1">
              <w:rPr>
                <w:rFonts w:cs="Arial"/>
                <w:b/>
                <w:bCs/>
              </w:rPr>
              <w:t xml:space="preserve"> COUNTY COUNCIL </w:t>
            </w:r>
            <w:r w:rsidRPr="00CC74D1">
              <w:rPr>
                <w:rFonts w:cs="Arial"/>
              </w:rPr>
              <w:t>of The Castle, Winchester, Hampshire SO23 8UJ (“the County Council”)</w:t>
            </w:r>
          </w:p>
          <w:p w14:paraId="6BE1E105" w14:textId="77777777" w:rsidR="00E6075D" w:rsidRDefault="00E6075D" w:rsidP="00FC6AE8">
            <w:pPr>
              <w:pStyle w:val="AgreementPartiesBottom"/>
              <w:ind w:hanging="113"/>
              <w:rPr>
                <w:rFonts w:cs="Arial"/>
                <w:b/>
              </w:rPr>
            </w:pPr>
          </w:p>
          <w:p w14:paraId="53826185" w14:textId="77777777" w:rsidR="00E6075D" w:rsidRPr="00CC74D1" w:rsidRDefault="00E6075D" w:rsidP="00FC6AE8">
            <w:pPr>
              <w:pStyle w:val="AgreementPartiesBottom"/>
              <w:ind w:hanging="113"/>
              <w:rPr>
                <w:rFonts w:cs="Arial"/>
                <w:b/>
              </w:rPr>
            </w:pPr>
          </w:p>
        </w:tc>
      </w:tr>
      <w:bookmarkEnd w:id="0"/>
      <w:tr w:rsidR="00CC74D1" w:rsidRPr="00CC74D1" w14:paraId="761D9A48" w14:textId="77777777" w:rsidTr="37F6F08A">
        <w:trPr>
          <w:gridAfter w:val="1"/>
          <w:wAfter w:w="7918" w:type="dxa"/>
        </w:trPr>
        <w:tc>
          <w:tcPr>
            <w:tcW w:w="647" w:type="dxa"/>
          </w:tcPr>
          <w:p w14:paraId="065E98EE" w14:textId="77777777" w:rsidR="00A310AC" w:rsidRPr="00CC74D1" w:rsidRDefault="00A310AC" w:rsidP="00A310AC">
            <w:pPr>
              <w:pStyle w:val="AgreementPartiesBottom"/>
              <w:rPr>
                <w:rFonts w:cs="Arial"/>
              </w:rPr>
            </w:pPr>
          </w:p>
        </w:tc>
      </w:tr>
    </w:tbl>
    <w:p w14:paraId="68B4A25B" w14:textId="77777777" w:rsidR="00626C93" w:rsidRPr="00CC74D1" w:rsidRDefault="00626C93" w:rsidP="00972FBD">
      <w:pPr>
        <w:spacing w:before="120"/>
        <w:rPr>
          <w:rFonts w:cs="Arial"/>
          <w:b/>
        </w:rPr>
      </w:pPr>
      <w:r w:rsidRPr="00CC74D1">
        <w:rPr>
          <w:rFonts w:cs="Arial"/>
          <w:b/>
        </w:rPr>
        <w:t>RECITALS</w:t>
      </w:r>
    </w:p>
    <w:p w14:paraId="74C573F8" w14:textId="77777777" w:rsidR="00626C93" w:rsidRPr="00CC74D1" w:rsidRDefault="00626C93" w:rsidP="00F93986">
      <w:pPr>
        <w:numPr>
          <w:ilvl w:val="0"/>
          <w:numId w:val="3"/>
        </w:numPr>
        <w:spacing w:before="120"/>
        <w:ind w:hanging="720"/>
        <w:rPr>
          <w:rFonts w:cs="Arial"/>
        </w:rPr>
      </w:pPr>
      <w:r w:rsidRPr="00CC74D1">
        <w:rPr>
          <w:rFonts w:cs="Arial"/>
        </w:rPr>
        <w:t xml:space="preserve">The </w:t>
      </w:r>
      <w:r w:rsidR="00246B58" w:rsidRPr="00CC74D1">
        <w:rPr>
          <w:rFonts w:cs="Arial"/>
        </w:rPr>
        <w:t xml:space="preserve">Borough </w:t>
      </w:r>
      <w:r w:rsidRPr="0094438C">
        <w:rPr>
          <w:rFonts w:cs="Arial"/>
        </w:rPr>
        <w:t xml:space="preserve">Council </w:t>
      </w:r>
      <w:r w:rsidR="009969ED" w:rsidRPr="0094438C">
        <w:rPr>
          <w:rFonts w:cs="Arial"/>
        </w:rPr>
        <w:t xml:space="preserve">and </w:t>
      </w:r>
      <w:r w:rsidR="0042311D">
        <w:rPr>
          <w:rFonts w:cs="Arial"/>
        </w:rPr>
        <w:t xml:space="preserve">the </w:t>
      </w:r>
      <w:r w:rsidR="0094438C" w:rsidRPr="0094438C">
        <w:rPr>
          <w:rFonts w:cs="Arial"/>
        </w:rPr>
        <w:t xml:space="preserve">City Council </w:t>
      </w:r>
      <w:r w:rsidR="009969ED" w:rsidRPr="0094438C">
        <w:rPr>
          <w:rFonts w:cs="Arial"/>
        </w:rPr>
        <w:t>are</w:t>
      </w:r>
      <w:r w:rsidRPr="0094438C">
        <w:rPr>
          <w:rFonts w:cs="Arial"/>
        </w:rPr>
        <w:t xml:space="preserve"> the local</w:t>
      </w:r>
      <w:r w:rsidRPr="00CC74D1">
        <w:rPr>
          <w:rFonts w:cs="Arial"/>
        </w:rPr>
        <w:t xml:space="preserve"> planning authorit</w:t>
      </w:r>
      <w:r w:rsidR="0042311D">
        <w:rPr>
          <w:rFonts w:cs="Arial"/>
        </w:rPr>
        <w:t>ies</w:t>
      </w:r>
      <w:r w:rsidRPr="00CC74D1">
        <w:rPr>
          <w:rFonts w:cs="Arial"/>
        </w:rPr>
        <w:t xml:space="preserve"> for the purposes of </w:t>
      </w:r>
      <w:r w:rsidR="0094438C">
        <w:rPr>
          <w:rFonts w:cs="Arial"/>
        </w:rPr>
        <w:t xml:space="preserve">section 106 of </w:t>
      </w:r>
      <w:r w:rsidRPr="00CC74D1">
        <w:rPr>
          <w:rFonts w:cs="Arial"/>
        </w:rPr>
        <w:t>the Act for the area in which the Land is situated.</w:t>
      </w:r>
    </w:p>
    <w:p w14:paraId="55FED50C" w14:textId="72F50A8A" w:rsidR="00D41857" w:rsidRDefault="00CC74D1" w:rsidP="00F93986">
      <w:pPr>
        <w:numPr>
          <w:ilvl w:val="0"/>
          <w:numId w:val="3"/>
        </w:numPr>
        <w:spacing w:before="120"/>
        <w:ind w:hanging="720"/>
        <w:rPr>
          <w:rFonts w:cs="Arial"/>
        </w:rPr>
      </w:pPr>
      <w:r w:rsidRPr="00CC74D1">
        <w:rPr>
          <w:rFonts w:cs="Arial"/>
        </w:rPr>
        <w:t>The County Council is</w:t>
      </w:r>
      <w:r w:rsidR="00EC0EA1">
        <w:rPr>
          <w:rFonts w:cs="Arial"/>
        </w:rPr>
        <w:t xml:space="preserve"> a local planning authority,</w:t>
      </w:r>
      <w:r w:rsidRPr="00CC74D1">
        <w:rPr>
          <w:rFonts w:cs="Arial"/>
        </w:rPr>
        <w:t xml:space="preserve"> </w:t>
      </w:r>
      <w:r w:rsidR="0094438C">
        <w:rPr>
          <w:rFonts w:cs="Arial"/>
        </w:rPr>
        <w:t>the</w:t>
      </w:r>
      <w:r w:rsidRPr="00CC74D1">
        <w:rPr>
          <w:rFonts w:cs="Arial"/>
        </w:rPr>
        <w:t xml:space="preserve"> </w:t>
      </w:r>
      <w:r w:rsidR="004D2B9F">
        <w:rPr>
          <w:rFonts w:cs="Arial"/>
        </w:rPr>
        <w:t xml:space="preserve">education </w:t>
      </w:r>
      <w:r w:rsidR="0042311D">
        <w:rPr>
          <w:rFonts w:cs="Arial"/>
        </w:rPr>
        <w:t xml:space="preserve">authority </w:t>
      </w:r>
      <w:r w:rsidR="004D2B9F">
        <w:rPr>
          <w:rFonts w:cs="Arial"/>
        </w:rPr>
        <w:t>and</w:t>
      </w:r>
      <w:r w:rsidR="0042311D">
        <w:rPr>
          <w:rFonts w:cs="Arial"/>
        </w:rPr>
        <w:t xml:space="preserve"> the</w:t>
      </w:r>
      <w:r w:rsidR="004D2B9F">
        <w:rPr>
          <w:rFonts w:cs="Arial"/>
        </w:rPr>
        <w:t xml:space="preserve"> </w:t>
      </w:r>
      <w:r w:rsidRPr="00CC74D1">
        <w:rPr>
          <w:rFonts w:cs="Arial"/>
        </w:rPr>
        <w:t xml:space="preserve">local </w:t>
      </w:r>
      <w:r w:rsidR="0094438C">
        <w:rPr>
          <w:rFonts w:cs="Arial"/>
        </w:rPr>
        <w:t>highway</w:t>
      </w:r>
      <w:r w:rsidR="004D2B9F">
        <w:rPr>
          <w:rFonts w:cs="Arial"/>
        </w:rPr>
        <w:t xml:space="preserve"> authority</w:t>
      </w:r>
      <w:r w:rsidR="0094438C">
        <w:rPr>
          <w:rFonts w:cs="Arial"/>
        </w:rPr>
        <w:t xml:space="preserve"> </w:t>
      </w:r>
      <w:r w:rsidR="0094438C" w:rsidRPr="00CC74D1">
        <w:rPr>
          <w:rFonts w:cs="Arial"/>
        </w:rPr>
        <w:t xml:space="preserve">(save </w:t>
      </w:r>
      <w:r w:rsidR="0094438C">
        <w:rPr>
          <w:rFonts w:cs="Arial"/>
        </w:rPr>
        <w:t xml:space="preserve">in respect of </w:t>
      </w:r>
      <w:r w:rsidR="0094438C" w:rsidRPr="00CC74D1">
        <w:rPr>
          <w:rFonts w:cs="Arial"/>
        </w:rPr>
        <w:t xml:space="preserve">trunk roads and special roads) </w:t>
      </w:r>
      <w:r w:rsidRPr="00CC74D1">
        <w:rPr>
          <w:rFonts w:cs="Arial"/>
        </w:rPr>
        <w:t xml:space="preserve">for the purposes </w:t>
      </w:r>
      <w:r w:rsidR="0094438C">
        <w:rPr>
          <w:rFonts w:cs="Arial"/>
        </w:rPr>
        <w:t xml:space="preserve">of </w:t>
      </w:r>
      <w:r w:rsidRPr="00CC74D1">
        <w:rPr>
          <w:rFonts w:cs="Arial"/>
        </w:rPr>
        <w:t>the</w:t>
      </w:r>
      <w:r w:rsidR="009E206D">
        <w:rPr>
          <w:rFonts w:cs="Arial"/>
        </w:rPr>
        <w:t xml:space="preserve"> Act, the Transport Act 1985 and 2000 and</w:t>
      </w:r>
      <w:r w:rsidRPr="00CC74D1">
        <w:rPr>
          <w:rFonts w:cs="Arial"/>
        </w:rPr>
        <w:t xml:space="preserve"> </w:t>
      </w:r>
      <w:r w:rsidR="00CC2332">
        <w:rPr>
          <w:rFonts w:cs="Arial"/>
        </w:rPr>
        <w:t xml:space="preserve">the </w:t>
      </w:r>
      <w:r w:rsidRPr="00CC74D1">
        <w:rPr>
          <w:rFonts w:cs="Arial"/>
        </w:rPr>
        <w:t>1980 Act</w:t>
      </w:r>
      <w:r w:rsidR="009E206D">
        <w:rPr>
          <w:rFonts w:cs="Arial"/>
        </w:rPr>
        <w:t>,</w:t>
      </w:r>
      <w:r w:rsidR="0094438C">
        <w:rPr>
          <w:rFonts w:cs="Arial"/>
        </w:rPr>
        <w:t xml:space="preserve"> for the area in which the Land is situated</w:t>
      </w:r>
      <w:r>
        <w:rPr>
          <w:rFonts w:cs="Arial"/>
        </w:rPr>
        <w:t xml:space="preserve">.  </w:t>
      </w:r>
    </w:p>
    <w:p w14:paraId="2C401330" w14:textId="77777777" w:rsidR="004C1274" w:rsidRPr="00CC74D1" w:rsidRDefault="004C1274" w:rsidP="00F93986">
      <w:pPr>
        <w:numPr>
          <w:ilvl w:val="0"/>
          <w:numId w:val="3"/>
        </w:numPr>
        <w:spacing w:before="120"/>
        <w:ind w:hanging="720"/>
        <w:rPr>
          <w:rFonts w:cs="Arial"/>
        </w:rPr>
      </w:pPr>
      <w:r>
        <w:rPr>
          <w:rFonts w:cs="Arial"/>
        </w:rPr>
        <w:t>The First Owner is the freehold owner of th</w:t>
      </w:r>
      <w:r w:rsidR="0042311D">
        <w:rPr>
          <w:rFonts w:cs="Arial"/>
        </w:rPr>
        <w:t>at part of th</w:t>
      </w:r>
      <w:r>
        <w:rPr>
          <w:rFonts w:cs="Arial"/>
        </w:rPr>
        <w:t>e Land registered with title absolute at the Land Registry under Title Number HP657720.</w:t>
      </w:r>
    </w:p>
    <w:p w14:paraId="312CEC82" w14:textId="77777777" w:rsidR="00626C93" w:rsidRDefault="00626C93" w:rsidP="00F93986">
      <w:pPr>
        <w:numPr>
          <w:ilvl w:val="0"/>
          <w:numId w:val="3"/>
        </w:numPr>
        <w:spacing w:before="120"/>
        <w:ind w:hanging="720"/>
        <w:rPr>
          <w:rFonts w:cs="Arial"/>
        </w:rPr>
      </w:pPr>
      <w:r w:rsidRPr="00CC74D1">
        <w:rPr>
          <w:rFonts w:cs="Arial"/>
        </w:rPr>
        <w:t xml:space="preserve">The </w:t>
      </w:r>
      <w:r w:rsidR="004C1274">
        <w:rPr>
          <w:rFonts w:cs="Arial"/>
        </w:rPr>
        <w:t xml:space="preserve">Second </w:t>
      </w:r>
      <w:r w:rsidRPr="00CC74D1">
        <w:rPr>
          <w:rFonts w:cs="Arial"/>
        </w:rPr>
        <w:t>Owner is the freehold owner of th</w:t>
      </w:r>
      <w:r w:rsidR="0042311D">
        <w:rPr>
          <w:rFonts w:cs="Arial"/>
        </w:rPr>
        <w:t>at part of th</w:t>
      </w:r>
      <w:r w:rsidRPr="00CC74D1">
        <w:rPr>
          <w:rFonts w:cs="Arial"/>
        </w:rPr>
        <w:t>e Land registered with title absolute at the Land Registry under Title Number HP</w:t>
      </w:r>
      <w:r w:rsidR="007D68FE">
        <w:rPr>
          <w:rFonts w:cs="Arial"/>
        </w:rPr>
        <w:t>567</w:t>
      </w:r>
      <w:r w:rsidR="0035516A">
        <w:rPr>
          <w:rFonts w:cs="Arial"/>
        </w:rPr>
        <w:t>131</w:t>
      </w:r>
      <w:r w:rsidRPr="00CC74D1">
        <w:rPr>
          <w:rFonts w:cs="Arial"/>
        </w:rPr>
        <w:t>.</w:t>
      </w:r>
    </w:p>
    <w:p w14:paraId="237A096D" w14:textId="77777777" w:rsidR="004C1274" w:rsidRPr="00CC74D1" w:rsidRDefault="00C861ED" w:rsidP="00F93986">
      <w:pPr>
        <w:numPr>
          <w:ilvl w:val="0"/>
          <w:numId w:val="3"/>
        </w:numPr>
        <w:spacing w:before="120"/>
        <w:ind w:hanging="720"/>
        <w:rPr>
          <w:rFonts w:cs="Arial"/>
        </w:rPr>
      </w:pPr>
      <w:r>
        <w:rPr>
          <w:rFonts w:cs="Arial"/>
        </w:rPr>
        <w:t>In this Deed t</w:t>
      </w:r>
      <w:r w:rsidR="004C1274">
        <w:rPr>
          <w:rFonts w:cs="Arial"/>
        </w:rPr>
        <w:t>he First Owner and the Second Owner are referred to together as “the Owner”</w:t>
      </w:r>
      <w:r w:rsidR="00600088">
        <w:rPr>
          <w:rFonts w:cs="Arial"/>
        </w:rPr>
        <w:t>.</w:t>
      </w:r>
    </w:p>
    <w:p w14:paraId="1BC8580B" w14:textId="77777777" w:rsidR="00626C93" w:rsidRPr="00FA7145" w:rsidRDefault="00626C93" w:rsidP="00FA7145">
      <w:pPr>
        <w:numPr>
          <w:ilvl w:val="0"/>
          <w:numId w:val="3"/>
        </w:numPr>
        <w:spacing w:before="120"/>
        <w:ind w:hanging="720"/>
        <w:rPr>
          <w:rFonts w:cs="Arial"/>
        </w:rPr>
      </w:pPr>
      <w:r w:rsidRPr="00CC74D1">
        <w:rPr>
          <w:rFonts w:cs="Arial"/>
        </w:rPr>
        <w:t xml:space="preserve">The </w:t>
      </w:r>
      <w:r w:rsidR="008735E8">
        <w:rPr>
          <w:rFonts w:cs="Arial"/>
        </w:rPr>
        <w:t>First Owner</w:t>
      </w:r>
      <w:r w:rsidR="00FA7145">
        <w:rPr>
          <w:rFonts w:cs="Arial"/>
        </w:rPr>
        <w:t xml:space="preserve"> </w:t>
      </w:r>
      <w:r w:rsidR="00452D2D" w:rsidRPr="00CC74D1">
        <w:rPr>
          <w:rFonts w:cs="Arial"/>
        </w:rPr>
        <w:t xml:space="preserve">submitted </w:t>
      </w:r>
      <w:r w:rsidR="0042311D">
        <w:rPr>
          <w:rFonts w:cs="Arial"/>
        </w:rPr>
        <w:t xml:space="preserve">the Borough Council Application </w:t>
      </w:r>
      <w:r w:rsidRPr="00CC74D1">
        <w:rPr>
          <w:rFonts w:cs="Arial"/>
        </w:rPr>
        <w:t xml:space="preserve">to the </w:t>
      </w:r>
      <w:r w:rsidR="009A53C0" w:rsidRPr="00CC74D1">
        <w:rPr>
          <w:rFonts w:cs="Arial"/>
        </w:rPr>
        <w:t xml:space="preserve">Borough </w:t>
      </w:r>
      <w:r w:rsidRPr="00CC74D1">
        <w:rPr>
          <w:rFonts w:cs="Arial"/>
        </w:rPr>
        <w:t>Council</w:t>
      </w:r>
      <w:r w:rsidR="004419C6">
        <w:rPr>
          <w:rFonts w:cs="Arial"/>
        </w:rPr>
        <w:t xml:space="preserve"> and </w:t>
      </w:r>
      <w:r w:rsidR="008735E8">
        <w:rPr>
          <w:rFonts w:cs="Arial"/>
        </w:rPr>
        <w:t>the City Council</w:t>
      </w:r>
      <w:r w:rsidRPr="00CC74D1">
        <w:rPr>
          <w:rFonts w:cs="Arial"/>
        </w:rPr>
        <w:t xml:space="preserve"> </w:t>
      </w:r>
      <w:r w:rsidR="0042311D">
        <w:rPr>
          <w:rFonts w:cs="Arial"/>
        </w:rPr>
        <w:t xml:space="preserve">Application to the City Council </w:t>
      </w:r>
      <w:r w:rsidR="00FA7145">
        <w:rPr>
          <w:rFonts w:cs="Arial"/>
        </w:rPr>
        <w:t xml:space="preserve">but </w:t>
      </w:r>
      <w:r w:rsidR="0042311D">
        <w:rPr>
          <w:rFonts w:cs="Arial"/>
        </w:rPr>
        <w:t xml:space="preserve">neither application </w:t>
      </w:r>
      <w:r w:rsidR="008C2A25">
        <w:rPr>
          <w:rFonts w:cs="Arial"/>
        </w:rPr>
        <w:t xml:space="preserve">was determined </w:t>
      </w:r>
      <w:r w:rsidR="0042311D">
        <w:rPr>
          <w:rFonts w:cs="Arial"/>
        </w:rPr>
        <w:t xml:space="preserve">within the statutory timescale </w:t>
      </w:r>
      <w:r w:rsidR="008C2A25">
        <w:rPr>
          <w:rFonts w:cs="Arial"/>
        </w:rPr>
        <w:t xml:space="preserve">by the Borough Council </w:t>
      </w:r>
      <w:r w:rsidR="0042311D">
        <w:rPr>
          <w:rFonts w:cs="Arial"/>
        </w:rPr>
        <w:t>or the</w:t>
      </w:r>
      <w:r w:rsidR="008735E8">
        <w:rPr>
          <w:rFonts w:cs="Arial"/>
        </w:rPr>
        <w:t xml:space="preserve"> City Council</w:t>
      </w:r>
      <w:r w:rsidR="00FA7145">
        <w:rPr>
          <w:rFonts w:cs="Arial"/>
        </w:rPr>
        <w:t xml:space="preserve">. </w:t>
      </w:r>
    </w:p>
    <w:p w14:paraId="6FE64F5F" w14:textId="77777777" w:rsidR="009969ED" w:rsidRPr="00CC74D1" w:rsidRDefault="009969ED" w:rsidP="00F93986">
      <w:pPr>
        <w:numPr>
          <w:ilvl w:val="0"/>
          <w:numId w:val="3"/>
        </w:numPr>
        <w:spacing w:before="120"/>
        <w:ind w:hanging="720"/>
        <w:rPr>
          <w:rFonts w:cs="Arial"/>
        </w:rPr>
      </w:pPr>
      <w:r>
        <w:rPr>
          <w:rFonts w:cs="Arial"/>
        </w:rPr>
        <w:t xml:space="preserve">The </w:t>
      </w:r>
      <w:r w:rsidR="008735E8">
        <w:rPr>
          <w:rFonts w:cs="Arial"/>
        </w:rPr>
        <w:t>First Owner</w:t>
      </w:r>
      <w:r>
        <w:rPr>
          <w:rFonts w:cs="Arial"/>
        </w:rPr>
        <w:t xml:space="preserve"> has submitted the Appeal.</w:t>
      </w:r>
    </w:p>
    <w:p w14:paraId="717FE43F" w14:textId="2ABB5ACF" w:rsidR="00626C93" w:rsidRPr="00CC74D1" w:rsidRDefault="00626C93" w:rsidP="00F93986">
      <w:pPr>
        <w:numPr>
          <w:ilvl w:val="0"/>
          <w:numId w:val="3"/>
        </w:numPr>
        <w:spacing w:before="120"/>
        <w:ind w:hanging="720"/>
        <w:rPr>
          <w:rFonts w:cs="Arial"/>
        </w:rPr>
      </w:pPr>
      <w:r w:rsidRPr="00CC74D1">
        <w:rPr>
          <w:rFonts w:cs="Arial"/>
        </w:rPr>
        <w:t>The Owner ha</w:t>
      </w:r>
      <w:r w:rsidR="00575970">
        <w:rPr>
          <w:rFonts w:cs="Arial"/>
        </w:rPr>
        <w:t>s</w:t>
      </w:r>
      <w:r w:rsidRPr="00CC74D1">
        <w:rPr>
          <w:rFonts w:cs="Arial"/>
        </w:rPr>
        <w:t xml:space="preserve"> agreed that the Development shall be carried out only in accordance with the rights and obligations set out in this Deed</w:t>
      </w:r>
      <w:r w:rsidR="009969ED">
        <w:rPr>
          <w:rFonts w:cs="Arial"/>
        </w:rPr>
        <w:t xml:space="preserve"> and </w:t>
      </w:r>
      <w:r w:rsidR="0042311D">
        <w:rPr>
          <w:rFonts w:cs="Arial"/>
        </w:rPr>
        <w:t>give</w:t>
      </w:r>
      <w:r w:rsidR="009969ED">
        <w:rPr>
          <w:rFonts w:cs="Arial"/>
        </w:rPr>
        <w:t xml:space="preserve"> </w:t>
      </w:r>
      <w:r w:rsidR="00186B1C">
        <w:rPr>
          <w:rFonts w:cs="Arial"/>
        </w:rPr>
        <w:t xml:space="preserve">this </w:t>
      </w:r>
      <w:r w:rsidR="008735E8">
        <w:rPr>
          <w:rFonts w:cs="Arial"/>
        </w:rPr>
        <w:t xml:space="preserve">Undertaking </w:t>
      </w:r>
      <w:r w:rsidR="009969ED">
        <w:rPr>
          <w:rFonts w:cs="Arial"/>
        </w:rPr>
        <w:t xml:space="preserve">with a view to the obligations becoming binding on the Land and enforceable by the Borough Council, </w:t>
      </w:r>
      <w:r w:rsidR="0042311D">
        <w:rPr>
          <w:rFonts w:cs="Arial"/>
        </w:rPr>
        <w:t xml:space="preserve">the </w:t>
      </w:r>
      <w:r w:rsidR="008735E8">
        <w:rPr>
          <w:rFonts w:cs="Arial"/>
        </w:rPr>
        <w:t>City Council</w:t>
      </w:r>
      <w:r w:rsidR="009969ED">
        <w:rPr>
          <w:rFonts w:cs="Arial"/>
        </w:rPr>
        <w:t xml:space="preserve"> and</w:t>
      </w:r>
      <w:r w:rsidR="0042311D">
        <w:rPr>
          <w:rFonts w:cs="Arial"/>
        </w:rPr>
        <w:t xml:space="preserve"> the</w:t>
      </w:r>
      <w:r w:rsidR="009969ED">
        <w:rPr>
          <w:rFonts w:cs="Arial"/>
        </w:rPr>
        <w:t xml:space="preserve"> County Council against the Owner and their successors in title to the Land</w:t>
      </w:r>
      <w:r w:rsidR="008735E8">
        <w:rPr>
          <w:rFonts w:cs="Arial"/>
        </w:rPr>
        <w:t>.</w:t>
      </w:r>
    </w:p>
    <w:p w14:paraId="52644517" w14:textId="00E4DB82" w:rsidR="009969ED" w:rsidRDefault="00A06C73" w:rsidP="009969ED">
      <w:pPr>
        <w:numPr>
          <w:ilvl w:val="0"/>
          <w:numId w:val="3"/>
        </w:numPr>
        <w:spacing w:before="120"/>
        <w:ind w:hanging="720"/>
        <w:rPr>
          <w:rFonts w:cs="Arial"/>
        </w:rPr>
      </w:pPr>
      <w:r>
        <w:rPr>
          <w:rFonts w:cs="Arial"/>
        </w:rPr>
        <w:t>Save as set out in Recital J below, t</w:t>
      </w:r>
      <w:r w:rsidR="009969ED">
        <w:rPr>
          <w:rFonts w:cs="Arial"/>
        </w:rPr>
        <w:t xml:space="preserve">he parties are satisfied that the </w:t>
      </w:r>
      <w:r w:rsidR="00186B1C">
        <w:rPr>
          <w:rFonts w:cs="Arial"/>
        </w:rPr>
        <w:t>provision</w:t>
      </w:r>
      <w:r w:rsidR="00384187">
        <w:rPr>
          <w:rFonts w:cs="Arial"/>
        </w:rPr>
        <w:t>s</w:t>
      </w:r>
      <w:r w:rsidR="009969ED">
        <w:rPr>
          <w:rFonts w:cs="Arial"/>
        </w:rPr>
        <w:t xml:space="preserve"> of this Deed compl</w:t>
      </w:r>
      <w:r w:rsidR="00384187">
        <w:rPr>
          <w:rFonts w:cs="Arial"/>
        </w:rPr>
        <w:t>y</w:t>
      </w:r>
      <w:r w:rsidR="009969ED">
        <w:rPr>
          <w:rFonts w:cs="Arial"/>
        </w:rPr>
        <w:t xml:space="preserve"> with the requirements of </w:t>
      </w:r>
      <w:r w:rsidR="00217C24">
        <w:rPr>
          <w:rFonts w:cs="Arial"/>
        </w:rPr>
        <w:t>r</w:t>
      </w:r>
      <w:r w:rsidR="009969ED">
        <w:rPr>
          <w:rFonts w:cs="Arial"/>
        </w:rPr>
        <w:t xml:space="preserve">egulation 122 of the </w:t>
      </w:r>
      <w:r w:rsidR="00C85DFD">
        <w:rPr>
          <w:rFonts w:cs="Arial"/>
        </w:rPr>
        <w:t xml:space="preserve">CIL </w:t>
      </w:r>
      <w:r w:rsidR="009969ED">
        <w:rPr>
          <w:rFonts w:cs="Arial"/>
        </w:rPr>
        <w:t xml:space="preserve">Regulations and, accordingly, the planning </w:t>
      </w:r>
      <w:r w:rsidR="009969ED">
        <w:rPr>
          <w:rFonts w:cs="Arial"/>
        </w:rPr>
        <w:lastRenderedPageBreak/>
        <w:t>obligations contained in this Deed are necessary to make the Development acceptable in planning terms, are directly related to the Development and fairly and reasonably relate in scale and kind to the Development.</w:t>
      </w:r>
    </w:p>
    <w:p w14:paraId="6BBB551A" w14:textId="1A66D502" w:rsidR="00A06C73" w:rsidRPr="009969ED" w:rsidRDefault="00A06C73" w:rsidP="009969ED">
      <w:pPr>
        <w:numPr>
          <w:ilvl w:val="0"/>
          <w:numId w:val="3"/>
        </w:numPr>
        <w:spacing w:before="120"/>
        <w:ind w:hanging="720"/>
        <w:rPr>
          <w:rFonts w:cs="Arial"/>
        </w:rPr>
      </w:pPr>
      <w:r>
        <w:rPr>
          <w:rFonts w:cs="Arial"/>
        </w:rPr>
        <w:t xml:space="preserve">The Owner is in dispute with </w:t>
      </w:r>
      <w:r w:rsidR="002956EE">
        <w:rPr>
          <w:rFonts w:cs="Arial"/>
        </w:rPr>
        <w:t xml:space="preserve">(i) </w:t>
      </w:r>
      <w:r>
        <w:rPr>
          <w:rFonts w:cs="Arial"/>
        </w:rPr>
        <w:t xml:space="preserve">the Borough Council </w:t>
      </w:r>
      <w:r w:rsidR="002956EE">
        <w:rPr>
          <w:rFonts w:cs="Arial"/>
        </w:rPr>
        <w:t xml:space="preserve">and City Council </w:t>
      </w:r>
      <w:r>
        <w:rPr>
          <w:rFonts w:cs="Arial"/>
        </w:rPr>
        <w:t xml:space="preserve">in relation </w:t>
      </w:r>
      <w:r w:rsidR="00E6090A">
        <w:rPr>
          <w:rFonts w:cs="Arial"/>
        </w:rPr>
        <w:t>to</w:t>
      </w:r>
      <w:r>
        <w:rPr>
          <w:rFonts w:cs="Arial"/>
        </w:rPr>
        <w:t xml:space="preserve"> the</w:t>
      </w:r>
      <w:r w:rsidR="00915A27">
        <w:rPr>
          <w:rFonts w:cs="Arial"/>
        </w:rPr>
        <w:t xml:space="preserve"> Applicable</w:t>
      </w:r>
      <w:r>
        <w:rPr>
          <w:rFonts w:cs="Arial"/>
        </w:rPr>
        <w:t xml:space="preserve"> Healthcare Contribution obligations in Schedule </w:t>
      </w:r>
      <w:r w:rsidR="00217C24">
        <w:rPr>
          <w:rFonts w:cs="Arial"/>
        </w:rPr>
        <w:t>Seven</w:t>
      </w:r>
      <w:r>
        <w:rPr>
          <w:rFonts w:cs="Arial"/>
        </w:rPr>
        <w:t xml:space="preserve"> of this Deed</w:t>
      </w:r>
      <w:r w:rsidR="00EB4442">
        <w:rPr>
          <w:rFonts w:cs="Arial"/>
        </w:rPr>
        <w:t xml:space="preserve"> </w:t>
      </w:r>
      <w:r w:rsidR="00E1610F">
        <w:rPr>
          <w:rFonts w:cs="Arial"/>
        </w:rPr>
        <w:t xml:space="preserve">and </w:t>
      </w:r>
      <w:r w:rsidR="002956EE">
        <w:rPr>
          <w:rFonts w:cs="Arial"/>
        </w:rPr>
        <w:t xml:space="preserve">(ii) </w:t>
      </w:r>
      <w:r w:rsidR="00E1610F">
        <w:rPr>
          <w:rFonts w:cs="Arial"/>
        </w:rPr>
        <w:t xml:space="preserve">the </w:t>
      </w:r>
      <w:r w:rsidR="002956EE">
        <w:rPr>
          <w:rFonts w:cs="Arial"/>
        </w:rPr>
        <w:t xml:space="preserve">City Council and </w:t>
      </w:r>
      <w:r w:rsidR="00EB4442">
        <w:rPr>
          <w:rFonts w:cs="Arial"/>
        </w:rPr>
        <w:t>County Council in relation to the</w:t>
      </w:r>
      <w:r w:rsidR="000C1A94">
        <w:rPr>
          <w:rFonts w:cs="Arial"/>
        </w:rPr>
        <w:t xml:space="preserve"> </w:t>
      </w:r>
      <w:r w:rsidR="00915A27">
        <w:rPr>
          <w:rFonts w:cs="Arial"/>
        </w:rPr>
        <w:t xml:space="preserve">Applicable </w:t>
      </w:r>
      <w:r w:rsidR="00786F0B">
        <w:rPr>
          <w:rFonts w:cs="Arial"/>
        </w:rPr>
        <w:t>Sustainable Transport Contribution</w:t>
      </w:r>
      <w:r w:rsidR="004C44E4">
        <w:rPr>
          <w:rFonts w:cs="Arial"/>
        </w:rPr>
        <w:t xml:space="preserve"> </w:t>
      </w:r>
      <w:r w:rsidR="00EB4442">
        <w:rPr>
          <w:rFonts w:cs="Arial"/>
        </w:rPr>
        <w:t xml:space="preserve">in Schedule </w:t>
      </w:r>
      <w:r w:rsidR="00D44EAD">
        <w:rPr>
          <w:rFonts w:cs="Arial"/>
        </w:rPr>
        <w:t>One</w:t>
      </w:r>
      <w:r w:rsidR="009F481C">
        <w:rPr>
          <w:rFonts w:cs="Arial"/>
        </w:rPr>
        <w:t xml:space="preserve"> </w:t>
      </w:r>
      <w:r w:rsidR="00EB4442">
        <w:rPr>
          <w:rFonts w:cs="Arial"/>
        </w:rPr>
        <w:t>of this Deed</w:t>
      </w:r>
      <w:r w:rsidR="00217C24">
        <w:rPr>
          <w:rFonts w:cs="Arial"/>
        </w:rPr>
        <w:t xml:space="preserve">. </w:t>
      </w:r>
      <w:r w:rsidR="00E1610F">
        <w:rPr>
          <w:rFonts w:cs="Arial"/>
        </w:rPr>
        <w:t>B</w:t>
      </w:r>
      <w:r>
        <w:rPr>
          <w:rFonts w:cs="Arial"/>
        </w:rPr>
        <w:t>lue pencil clause</w:t>
      </w:r>
      <w:r w:rsidR="00E1610F">
        <w:rPr>
          <w:rFonts w:cs="Arial"/>
        </w:rPr>
        <w:t>s</w:t>
      </w:r>
      <w:r>
        <w:rPr>
          <w:rFonts w:cs="Arial"/>
        </w:rPr>
        <w:t xml:space="preserve"> </w:t>
      </w:r>
      <w:r w:rsidR="00E1610F">
        <w:rPr>
          <w:rFonts w:cs="Arial"/>
        </w:rPr>
        <w:t xml:space="preserve">are </w:t>
      </w:r>
      <w:r>
        <w:rPr>
          <w:rFonts w:cs="Arial"/>
        </w:rPr>
        <w:t xml:space="preserve">included in this Deed pursuant to which the Secretary of State may determine </w:t>
      </w:r>
      <w:r w:rsidR="00E1610F">
        <w:rPr>
          <w:rFonts w:cs="Arial"/>
        </w:rPr>
        <w:t xml:space="preserve">whether </w:t>
      </w:r>
      <w:r>
        <w:rPr>
          <w:rFonts w:cs="Arial"/>
        </w:rPr>
        <w:t xml:space="preserve">the obligations comply with regulation 122 of the </w:t>
      </w:r>
      <w:r w:rsidR="00C85DFD">
        <w:rPr>
          <w:rFonts w:cs="Arial"/>
        </w:rPr>
        <w:t xml:space="preserve">CIL </w:t>
      </w:r>
      <w:r>
        <w:rPr>
          <w:rFonts w:cs="Arial"/>
        </w:rPr>
        <w:t xml:space="preserve">Regulations. </w:t>
      </w:r>
    </w:p>
    <w:p w14:paraId="0CBCA6CE" w14:textId="77777777" w:rsidR="00972FBD" w:rsidRPr="00CC74D1" w:rsidRDefault="00972FBD" w:rsidP="00972FBD">
      <w:pPr>
        <w:spacing w:before="120"/>
        <w:ind w:left="720"/>
        <w:rPr>
          <w:rFonts w:cs="Arial"/>
        </w:rPr>
      </w:pPr>
    </w:p>
    <w:p w14:paraId="3C57F717" w14:textId="77777777" w:rsidR="00626C93" w:rsidRPr="00CC74D1" w:rsidRDefault="00626C93" w:rsidP="00972FBD">
      <w:pPr>
        <w:spacing w:before="120"/>
        <w:rPr>
          <w:rFonts w:cs="Arial"/>
        </w:rPr>
      </w:pPr>
      <w:r w:rsidRPr="00CC74D1">
        <w:rPr>
          <w:rFonts w:cs="Arial"/>
          <w:b/>
        </w:rPr>
        <w:t>IT IS AGREED AS FOLLOWS</w:t>
      </w:r>
      <w:r w:rsidRPr="00CC74D1">
        <w:rPr>
          <w:rFonts w:cs="Arial"/>
        </w:rPr>
        <w:t>:</w:t>
      </w:r>
    </w:p>
    <w:p w14:paraId="15AF076C" w14:textId="77777777" w:rsidR="00626C93" w:rsidRPr="00CC74D1" w:rsidRDefault="00626C93" w:rsidP="00F93986">
      <w:pPr>
        <w:pStyle w:val="Heading2"/>
        <w:numPr>
          <w:ilvl w:val="0"/>
          <w:numId w:val="4"/>
        </w:numPr>
        <w:tabs>
          <w:tab w:val="num" w:pos="720"/>
        </w:tabs>
        <w:spacing w:before="120" w:line="280" w:lineRule="atLeast"/>
        <w:ind w:left="720" w:hanging="720"/>
        <w:rPr>
          <w:rFonts w:cs="Arial"/>
        </w:rPr>
      </w:pPr>
      <w:bookmarkStart w:id="1" w:name="_Toc92785921"/>
      <w:r w:rsidRPr="00CC74D1">
        <w:rPr>
          <w:rFonts w:cs="Arial"/>
        </w:rPr>
        <w:t>DEFINITIONS</w:t>
      </w:r>
      <w:bookmarkEnd w:id="1"/>
    </w:p>
    <w:p w14:paraId="76BC7A72" w14:textId="77777777" w:rsidR="00664B1E" w:rsidRPr="00CC74D1" w:rsidRDefault="4B24D125" w:rsidP="00F93986">
      <w:pPr>
        <w:pStyle w:val="Para2"/>
        <w:widowControl w:val="0"/>
        <w:numPr>
          <w:ilvl w:val="1"/>
          <w:numId w:val="4"/>
        </w:numPr>
        <w:tabs>
          <w:tab w:val="clear" w:pos="720"/>
        </w:tabs>
        <w:spacing w:before="120" w:after="0" w:line="280" w:lineRule="atLeast"/>
        <w:ind w:left="1418" w:hanging="709"/>
        <w:rPr>
          <w:rFonts w:ascii="Arial" w:hAnsi="Arial" w:cs="Arial"/>
          <w:sz w:val="20"/>
          <w:szCs w:val="20"/>
        </w:rPr>
      </w:pPr>
      <w:r w:rsidRPr="00CC74D1">
        <w:rPr>
          <w:rFonts w:ascii="Arial" w:hAnsi="Arial" w:cs="Arial"/>
          <w:sz w:val="20"/>
          <w:szCs w:val="20"/>
        </w:rPr>
        <w:t>In addition to the definitions set out below, a series of specific definitions are included in each of the Schedules to this Deed giving further defined terms and expressions to facilitate interpretation and unless stated to the contrary the specific definitions in the Schedules shall apply throughout this Deed where the relevant terms and expressions are used.</w:t>
      </w:r>
    </w:p>
    <w:p w14:paraId="37B25ACE" w14:textId="77777777" w:rsidR="00626C93" w:rsidRPr="00CC74D1" w:rsidRDefault="00626C93" w:rsidP="00F93986">
      <w:pPr>
        <w:pStyle w:val="Para2"/>
        <w:widowControl w:val="0"/>
        <w:numPr>
          <w:ilvl w:val="1"/>
          <w:numId w:val="18"/>
        </w:numPr>
        <w:spacing w:before="120" w:after="0" w:line="280" w:lineRule="atLeast"/>
        <w:ind w:hanging="11"/>
        <w:rPr>
          <w:rFonts w:ascii="Arial" w:hAnsi="Arial" w:cs="Arial"/>
          <w:sz w:val="20"/>
          <w:szCs w:val="20"/>
        </w:rPr>
      </w:pPr>
      <w:r w:rsidRPr="00CC74D1">
        <w:rPr>
          <w:rFonts w:ascii="Arial" w:hAnsi="Arial" w:cs="Arial"/>
          <w:sz w:val="20"/>
          <w:szCs w:val="20"/>
        </w:rPr>
        <w:t>In this Deed the following expressions shall have the meanings indicated:</w:t>
      </w:r>
    </w:p>
    <w:p w14:paraId="5052602F" w14:textId="77777777" w:rsidR="003141BD" w:rsidRPr="00CC74D1" w:rsidRDefault="003141BD" w:rsidP="003141BD">
      <w:pPr>
        <w:pStyle w:val="Para2"/>
        <w:widowControl w:val="0"/>
        <w:tabs>
          <w:tab w:val="clear" w:pos="709"/>
        </w:tabs>
        <w:spacing w:before="120" w:after="0" w:line="280" w:lineRule="atLeast"/>
        <w:ind w:firstLine="0"/>
        <w:rPr>
          <w:rFonts w:ascii="Arial" w:hAnsi="Arial" w:cs="Arial"/>
          <w:sz w:val="20"/>
          <w:szCs w:val="20"/>
        </w:rPr>
      </w:pPr>
    </w:p>
    <w:tbl>
      <w:tblPr>
        <w:tblW w:w="7920" w:type="dxa"/>
        <w:tblInd w:w="828" w:type="dxa"/>
        <w:tblLayout w:type="fixed"/>
        <w:tblLook w:val="04A0" w:firstRow="1" w:lastRow="0" w:firstColumn="1" w:lastColumn="0" w:noHBand="0" w:noVBand="1"/>
      </w:tblPr>
      <w:tblGrid>
        <w:gridCol w:w="2106"/>
        <w:gridCol w:w="5814"/>
      </w:tblGrid>
      <w:tr w:rsidR="00CC74D1" w:rsidRPr="00CC74D1" w14:paraId="05FB9C99" w14:textId="77777777" w:rsidTr="5A103944">
        <w:tc>
          <w:tcPr>
            <w:tcW w:w="2106" w:type="dxa"/>
            <w:tcBorders>
              <w:top w:val="single" w:sz="4" w:space="0" w:color="auto"/>
              <w:left w:val="single" w:sz="4" w:space="0" w:color="auto"/>
              <w:bottom w:val="single" w:sz="4" w:space="0" w:color="auto"/>
              <w:right w:val="single" w:sz="4" w:space="0" w:color="auto"/>
            </w:tcBorders>
            <w:hideMark/>
          </w:tcPr>
          <w:p w14:paraId="0340D2A1" w14:textId="77777777" w:rsidR="00626C93" w:rsidRPr="00CC74D1" w:rsidRDefault="00626C93">
            <w:pPr>
              <w:jc w:val="left"/>
              <w:rPr>
                <w:rFonts w:cs="Arial"/>
              </w:rPr>
            </w:pPr>
            <w:r w:rsidRPr="00CC74D1">
              <w:rPr>
                <w:rFonts w:cs="Arial"/>
              </w:rPr>
              <w:t>“1980 Act”</w:t>
            </w:r>
          </w:p>
        </w:tc>
        <w:tc>
          <w:tcPr>
            <w:tcW w:w="5814" w:type="dxa"/>
            <w:tcBorders>
              <w:top w:val="single" w:sz="4" w:space="0" w:color="auto"/>
              <w:left w:val="single" w:sz="4" w:space="0" w:color="auto"/>
              <w:bottom w:val="single" w:sz="4" w:space="0" w:color="auto"/>
              <w:right w:val="single" w:sz="4" w:space="0" w:color="auto"/>
            </w:tcBorders>
            <w:hideMark/>
          </w:tcPr>
          <w:p w14:paraId="68DD1F03" w14:textId="77777777" w:rsidR="00626C93" w:rsidRPr="00CC74D1" w:rsidRDefault="00626C93">
            <w:pPr>
              <w:rPr>
                <w:rFonts w:cs="Arial"/>
              </w:rPr>
            </w:pPr>
            <w:r w:rsidRPr="00CC74D1">
              <w:rPr>
                <w:rFonts w:cs="Arial"/>
              </w:rPr>
              <w:t xml:space="preserve">The Highways Act 1980 </w:t>
            </w:r>
          </w:p>
        </w:tc>
      </w:tr>
      <w:tr w:rsidR="00CC74D1" w:rsidRPr="00CC74D1" w14:paraId="3184E9F3" w14:textId="77777777" w:rsidTr="5A103944">
        <w:tc>
          <w:tcPr>
            <w:tcW w:w="2106" w:type="dxa"/>
            <w:tcBorders>
              <w:top w:val="single" w:sz="4" w:space="0" w:color="auto"/>
              <w:left w:val="single" w:sz="4" w:space="0" w:color="auto"/>
              <w:bottom w:val="single" w:sz="4" w:space="0" w:color="auto"/>
              <w:right w:val="single" w:sz="4" w:space="0" w:color="auto"/>
            </w:tcBorders>
            <w:hideMark/>
          </w:tcPr>
          <w:p w14:paraId="20B35048" w14:textId="77777777" w:rsidR="00626C93" w:rsidRPr="00CC74D1" w:rsidRDefault="00626C93">
            <w:pPr>
              <w:jc w:val="left"/>
              <w:rPr>
                <w:rFonts w:cs="Arial"/>
              </w:rPr>
            </w:pPr>
            <w:r w:rsidRPr="00CC74D1">
              <w:rPr>
                <w:rFonts w:cs="Arial"/>
              </w:rPr>
              <w:t>“Act”</w:t>
            </w:r>
          </w:p>
        </w:tc>
        <w:tc>
          <w:tcPr>
            <w:tcW w:w="5814" w:type="dxa"/>
            <w:tcBorders>
              <w:top w:val="single" w:sz="4" w:space="0" w:color="auto"/>
              <w:left w:val="single" w:sz="4" w:space="0" w:color="auto"/>
              <w:bottom w:val="single" w:sz="4" w:space="0" w:color="auto"/>
              <w:right w:val="single" w:sz="4" w:space="0" w:color="auto"/>
            </w:tcBorders>
            <w:hideMark/>
          </w:tcPr>
          <w:p w14:paraId="1A1BA490" w14:textId="77777777" w:rsidR="00626C93" w:rsidRPr="00CC74D1" w:rsidRDefault="00626C93">
            <w:pPr>
              <w:rPr>
                <w:rFonts w:cs="Arial"/>
              </w:rPr>
            </w:pPr>
            <w:r w:rsidRPr="00CC74D1">
              <w:rPr>
                <w:rFonts w:cs="Arial"/>
              </w:rPr>
              <w:t>The Town and Country Planning Act 1990 (as amended)</w:t>
            </w:r>
          </w:p>
        </w:tc>
      </w:tr>
      <w:tr w:rsidR="009969ED" w:rsidRPr="00CC74D1" w14:paraId="28508CDF" w14:textId="77777777" w:rsidTr="5A103944">
        <w:tc>
          <w:tcPr>
            <w:tcW w:w="2106" w:type="dxa"/>
            <w:tcBorders>
              <w:top w:val="single" w:sz="4" w:space="0" w:color="auto"/>
              <w:left w:val="single" w:sz="4" w:space="0" w:color="auto"/>
              <w:bottom w:val="single" w:sz="4" w:space="0" w:color="auto"/>
              <w:right w:val="single" w:sz="4" w:space="0" w:color="auto"/>
            </w:tcBorders>
          </w:tcPr>
          <w:p w14:paraId="530FED9C" w14:textId="77777777" w:rsidR="009969ED" w:rsidRPr="00CC74D1" w:rsidRDefault="009969ED">
            <w:pPr>
              <w:jc w:val="left"/>
              <w:rPr>
                <w:rFonts w:cs="Arial"/>
              </w:rPr>
            </w:pPr>
            <w:r>
              <w:rPr>
                <w:rFonts w:cs="Arial"/>
              </w:rPr>
              <w:t>“Appeal”</w:t>
            </w:r>
          </w:p>
        </w:tc>
        <w:tc>
          <w:tcPr>
            <w:tcW w:w="5814" w:type="dxa"/>
            <w:tcBorders>
              <w:top w:val="single" w:sz="4" w:space="0" w:color="auto"/>
              <w:left w:val="single" w:sz="4" w:space="0" w:color="auto"/>
              <w:bottom w:val="single" w:sz="4" w:space="0" w:color="auto"/>
              <w:right w:val="single" w:sz="4" w:space="0" w:color="auto"/>
            </w:tcBorders>
          </w:tcPr>
          <w:p w14:paraId="251B6DD0" w14:textId="5CF4CCD0" w:rsidR="009969ED" w:rsidRPr="00CC74D1" w:rsidRDefault="009969ED">
            <w:pPr>
              <w:rPr>
                <w:rFonts w:cs="Arial"/>
              </w:rPr>
            </w:pPr>
            <w:r>
              <w:rPr>
                <w:rFonts w:cs="Arial"/>
              </w:rPr>
              <w:t xml:space="preserve">The </w:t>
            </w:r>
            <w:r w:rsidR="00384187">
              <w:rPr>
                <w:rFonts w:cs="Arial"/>
              </w:rPr>
              <w:t xml:space="preserve">conjoined </w:t>
            </w:r>
            <w:r>
              <w:rPr>
                <w:rFonts w:cs="Arial"/>
              </w:rPr>
              <w:t>appeal</w:t>
            </w:r>
            <w:r w:rsidR="00384187">
              <w:rPr>
                <w:rFonts w:cs="Arial"/>
              </w:rPr>
              <w:t>s</w:t>
            </w:r>
            <w:r>
              <w:rPr>
                <w:rFonts w:cs="Arial"/>
              </w:rPr>
              <w:t xml:space="preserve"> against the </w:t>
            </w:r>
            <w:r w:rsidR="00384187">
              <w:rPr>
                <w:rFonts w:cs="Arial"/>
              </w:rPr>
              <w:t xml:space="preserve">non-determination of the </w:t>
            </w:r>
            <w:r>
              <w:rPr>
                <w:rFonts w:cs="Arial"/>
              </w:rPr>
              <w:t>Borough Council</w:t>
            </w:r>
            <w:r w:rsidR="00384187">
              <w:rPr>
                <w:rFonts w:cs="Arial"/>
              </w:rPr>
              <w:t xml:space="preserve"> Application </w:t>
            </w:r>
            <w:r w:rsidR="004323B4">
              <w:rPr>
                <w:rFonts w:cs="Arial"/>
              </w:rPr>
              <w:t xml:space="preserve">and </w:t>
            </w:r>
            <w:r w:rsidR="005A4FBC">
              <w:rPr>
                <w:rFonts w:cs="Arial"/>
              </w:rPr>
              <w:t xml:space="preserve">the </w:t>
            </w:r>
            <w:r w:rsidR="004323B4">
              <w:rPr>
                <w:rFonts w:cs="Arial"/>
              </w:rPr>
              <w:t>City Council</w:t>
            </w:r>
            <w:r w:rsidR="005A4FBC">
              <w:rPr>
                <w:rFonts w:cs="Arial"/>
              </w:rPr>
              <w:t xml:space="preserve"> Application </w:t>
            </w:r>
            <w:r w:rsidR="00575970">
              <w:rPr>
                <w:rFonts w:cs="Arial"/>
              </w:rPr>
              <w:t>proceeding under the appeal ref</w:t>
            </w:r>
            <w:r w:rsidR="00EA74A0">
              <w:rPr>
                <w:rFonts w:cs="Arial"/>
              </w:rPr>
              <w:t>e</w:t>
            </w:r>
            <w:r w:rsidR="00773C0D">
              <w:rPr>
                <w:rFonts w:cs="Arial"/>
              </w:rPr>
              <w:t>r</w:t>
            </w:r>
            <w:r w:rsidR="00575970">
              <w:rPr>
                <w:rFonts w:cs="Arial"/>
              </w:rPr>
              <w:t xml:space="preserve">ences: </w:t>
            </w:r>
            <w:r w:rsidR="00575970" w:rsidRPr="00575970">
              <w:rPr>
                <w:rFonts w:cs="Arial"/>
              </w:rPr>
              <w:t>6009893</w:t>
            </w:r>
            <w:r w:rsidR="00575970">
              <w:rPr>
                <w:rFonts w:cs="Arial"/>
              </w:rPr>
              <w:t xml:space="preserve"> and </w:t>
            </w:r>
            <w:r w:rsidR="00575970" w:rsidRPr="00575970">
              <w:rPr>
                <w:rFonts w:cs="Arial"/>
              </w:rPr>
              <w:t xml:space="preserve">6009899 </w:t>
            </w:r>
          </w:p>
        </w:tc>
      </w:tr>
      <w:tr w:rsidR="00343EBE" w:rsidRPr="00CC74D1" w14:paraId="7AA47C29" w14:textId="77777777" w:rsidTr="5A103944">
        <w:tc>
          <w:tcPr>
            <w:tcW w:w="2106" w:type="dxa"/>
            <w:tcBorders>
              <w:top w:val="single" w:sz="4" w:space="0" w:color="auto"/>
              <w:left w:val="single" w:sz="4" w:space="0" w:color="auto"/>
              <w:bottom w:val="single" w:sz="4" w:space="0" w:color="auto"/>
              <w:right w:val="single" w:sz="4" w:space="0" w:color="auto"/>
            </w:tcBorders>
          </w:tcPr>
          <w:p w14:paraId="3539055A" w14:textId="77777777" w:rsidR="00343EBE" w:rsidRPr="00CC74D1" w:rsidRDefault="00343EBE">
            <w:pPr>
              <w:jc w:val="left"/>
              <w:rPr>
                <w:rFonts w:cs="Arial"/>
              </w:rPr>
            </w:pPr>
            <w:r>
              <w:rPr>
                <w:rFonts w:cs="Arial"/>
              </w:rPr>
              <w:t>“</w:t>
            </w:r>
            <w:r w:rsidRPr="00343EBE">
              <w:rPr>
                <w:rFonts w:cs="Arial"/>
              </w:rPr>
              <w:t>Appeal Decision</w:t>
            </w:r>
            <w:r>
              <w:rPr>
                <w:rFonts w:cs="Arial"/>
              </w:rPr>
              <w:t>”</w:t>
            </w:r>
          </w:p>
        </w:tc>
        <w:tc>
          <w:tcPr>
            <w:tcW w:w="5814" w:type="dxa"/>
            <w:tcBorders>
              <w:top w:val="single" w:sz="4" w:space="0" w:color="auto"/>
              <w:left w:val="single" w:sz="4" w:space="0" w:color="auto"/>
              <w:bottom w:val="single" w:sz="4" w:space="0" w:color="auto"/>
              <w:right w:val="single" w:sz="4" w:space="0" w:color="auto"/>
            </w:tcBorders>
          </w:tcPr>
          <w:p w14:paraId="678F2C54" w14:textId="4FEF86C6" w:rsidR="00343EBE" w:rsidRPr="00CC74D1" w:rsidRDefault="00343EBE" w:rsidP="001D62C6">
            <w:pPr>
              <w:rPr>
                <w:rFonts w:cs="Arial"/>
              </w:rPr>
            </w:pPr>
            <w:r w:rsidRPr="001D62C6">
              <w:rPr>
                <w:rFonts w:cs="Arial"/>
              </w:rPr>
              <w:t xml:space="preserve">The decision issued in </w:t>
            </w:r>
            <w:r w:rsidR="003B68B8">
              <w:rPr>
                <w:rFonts w:cs="Arial"/>
              </w:rPr>
              <w:t xml:space="preserve">respect of </w:t>
            </w:r>
            <w:r w:rsidRPr="001D62C6">
              <w:rPr>
                <w:rFonts w:cs="Arial"/>
              </w:rPr>
              <w:t>the Appeal</w:t>
            </w:r>
            <w:r w:rsidR="001D62C6" w:rsidRPr="001D62C6">
              <w:rPr>
                <w:rFonts w:cs="Arial"/>
              </w:rPr>
              <w:t xml:space="preserve"> by the </w:t>
            </w:r>
            <w:r w:rsidR="003B68B8">
              <w:rPr>
                <w:rFonts w:cs="Arial"/>
              </w:rPr>
              <w:t>I</w:t>
            </w:r>
            <w:r w:rsidR="001D62C6" w:rsidRPr="001D62C6">
              <w:rPr>
                <w:rFonts w:cs="Arial"/>
              </w:rPr>
              <w:t xml:space="preserve">nspector appointed by the Secretary of State </w:t>
            </w:r>
            <w:r w:rsidR="003B68B8">
              <w:rPr>
                <w:rFonts w:cs="Arial"/>
              </w:rPr>
              <w:t xml:space="preserve">in respect of </w:t>
            </w:r>
            <w:r w:rsidR="001D62C6" w:rsidRPr="001D62C6">
              <w:rPr>
                <w:rFonts w:cs="Arial"/>
              </w:rPr>
              <w:t>the Appeal</w:t>
            </w:r>
          </w:p>
        </w:tc>
      </w:tr>
      <w:tr w:rsidR="0093781F" w:rsidRPr="00CC74D1" w14:paraId="0DE14EBE" w14:textId="77777777" w:rsidTr="5A103944">
        <w:tc>
          <w:tcPr>
            <w:tcW w:w="2106" w:type="dxa"/>
            <w:tcBorders>
              <w:top w:val="single" w:sz="4" w:space="0" w:color="auto"/>
              <w:left w:val="single" w:sz="4" w:space="0" w:color="auto"/>
              <w:bottom w:val="single" w:sz="4" w:space="0" w:color="auto"/>
              <w:right w:val="single" w:sz="4" w:space="0" w:color="auto"/>
            </w:tcBorders>
          </w:tcPr>
          <w:p w14:paraId="133C3572" w14:textId="77777777" w:rsidR="0093781F" w:rsidRPr="00D127AA" w:rsidRDefault="0093781F">
            <w:pPr>
              <w:jc w:val="left"/>
            </w:pPr>
            <w:r>
              <w:t>“</w:t>
            </w:r>
            <w:r w:rsidRPr="000428BB">
              <w:rPr>
                <w:rFonts w:cs="Arial"/>
              </w:rPr>
              <w:t xml:space="preserve">Applicable </w:t>
            </w:r>
            <w:r>
              <w:rPr>
                <w:rFonts w:cs="Arial"/>
              </w:rPr>
              <w:t>Healthcare Contribution”</w:t>
            </w:r>
          </w:p>
        </w:tc>
        <w:tc>
          <w:tcPr>
            <w:tcW w:w="5814" w:type="dxa"/>
            <w:tcBorders>
              <w:top w:val="single" w:sz="4" w:space="0" w:color="auto"/>
              <w:left w:val="single" w:sz="4" w:space="0" w:color="auto"/>
              <w:bottom w:val="single" w:sz="4" w:space="0" w:color="auto"/>
              <w:right w:val="single" w:sz="4" w:space="0" w:color="auto"/>
            </w:tcBorders>
          </w:tcPr>
          <w:p w14:paraId="07DB1655" w14:textId="77777777" w:rsidR="0093781F" w:rsidRPr="009B6067" w:rsidRDefault="0093781F" w:rsidP="0093781F">
            <w:pPr>
              <w:rPr>
                <w:rFonts w:cs="Arial"/>
              </w:rPr>
            </w:pPr>
            <w:r>
              <w:rPr>
                <w:rFonts w:cs="Arial"/>
              </w:rPr>
              <w:t xml:space="preserve">Has </w:t>
            </w:r>
            <w:r w:rsidRPr="009B6067">
              <w:rPr>
                <w:rFonts w:cs="Arial"/>
              </w:rPr>
              <w:t xml:space="preserve">the meaning given to it in Schedule </w:t>
            </w:r>
            <w:r>
              <w:rPr>
                <w:rFonts w:cs="Arial"/>
              </w:rPr>
              <w:t xml:space="preserve">Seven </w:t>
            </w:r>
            <w:r w:rsidRPr="009B6067">
              <w:rPr>
                <w:rFonts w:cs="Arial"/>
              </w:rPr>
              <w:t>to this Deed</w:t>
            </w:r>
          </w:p>
          <w:p w14:paraId="7AF46C07" w14:textId="77777777" w:rsidR="0093781F" w:rsidRDefault="0093781F" w:rsidP="002B3D55">
            <w:pPr>
              <w:rPr>
                <w:rFonts w:cs="Arial"/>
              </w:rPr>
            </w:pPr>
          </w:p>
        </w:tc>
      </w:tr>
      <w:tr w:rsidR="002B3D55" w:rsidRPr="00CC74D1" w14:paraId="0E75295B" w14:textId="77777777" w:rsidTr="5A103944">
        <w:tc>
          <w:tcPr>
            <w:tcW w:w="2106" w:type="dxa"/>
            <w:tcBorders>
              <w:top w:val="single" w:sz="4" w:space="0" w:color="auto"/>
              <w:left w:val="single" w:sz="4" w:space="0" w:color="auto"/>
              <w:bottom w:val="single" w:sz="4" w:space="0" w:color="auto"/>
              <w:right w:val="single" w:sz="4" w:space="0" w:color="auto"/>
            </w:tcBorders>
          </w:tcPr>
          <w:p w14:paraId="17968ECA" w14:textId="336C3429" w:rsidR="002B3D55" w:rsidRPr="00CC74D1" w:rsidRDefault="002B3D55" w:rsidP="003B3EC9">
            <w:pPr>
              <w:jc w:val="left"/>
              <w:rPr>
                <w:rFonts w:cs="Arial"/>
              </w:rPr>
            </w:pPr>
            <w:r>
              <w:t xml:space="preserve">“Applicable </w:t>
            </w:r>
            <w:r w:rsidR="2DC1A8CA">
              <w:t>Sustainable Transport</w:t>
            </w:r>
            <w:r>
              <w:t xml:space="preserve"> Contribution”</w:t>
            </w:r>
          </w:p>
        </w:tc>
        <w:tc>
          <w:tcPr>
            <w:tcW w:w="5814" w:type="dxa"/>
            <w:tcBorders>
              <w:top w:val="single" w:sz="4" w:space="0" w:color="auto"/>
              <w:left w:val="single" w:sz="4" w:space="0" w:color="auto"/>
              <w:bottom w:val="single" w:sz="4" w:space="0" w:color="auto"/>
              <w:right w:val="single" w:sz="4" w:space="0" w:color="auto"/>
            </w:tcBorders>
          </w:tcPr>
          <w:p w14:paraId="05F0A4F7" w14:textId="2D5F7072" w:rsidR="002B3D55" w:rsidRPr="009B6067" w:rsidRDefault="002B3D55" w:rsidP="002B3D55">
            <w:pPr>
              <w:rPr>
                <w:rFonts w:cs="Arial"/>
              </w:rPr>
            </w:pPr>
            <w:r>
              <w:rPr>
                <w:rFonts w:cs="Arial"/>
              </w:rPr>
              <w:t xml:space="preserve">Has </w:t>
            </w:r>
            <w:r w:rsidRPr="009B6067">
              <w:rPr>
                <w:rFonts w:cs="Arial"/>
              </w:rPr>
              <w:t xml:space="preserve">the meaning given to it in Schedule </w:t>
            </w:r>
            <w:r w:rsidR="00D44EAD">
              <w:rPr>
                <w:rFonts w:cs="Arial"/>
              </w:rPr>
              <w:t>One</w:t>
            </w:r>
            <w:r>
              <w:rPr>
                <w:rFonts w:cs="Arial"/>
              </w:rPr>
              <w:t xml:space="preserve"> </w:t>
            </w:r>
            <w:r w:rsidRPr="009B6067">
              <w:rPr>
                <w:rFonts w:cs="Arial"/>
              </w:rPr>
              <w:t>to this Deed</w:t>
            </w:r>
          </w:p>
          <w:p w14:paraId="7BF55970" w14:textId="77777777" w:rsidR="002B3D55" w:rsidRPr="00CC74D1" w:rsidRDefault="002B3D55">
            <w:pPr>
              <w:rPr>
                <w:rFonts w:cs="Arial"/>
              </w:rPr>
            </w:pPr>
          </w:p>
        </w:tc>
      </w:tr>
      <w:tr w:rsidR="00CC74D1" w:rsidRPr="00CC74D1" w14:paraId="6958E013" w14:textId="77777777" w:rsidTr="5A103944">
        <w:tc>
          <w:tcPr>
            <w:tcW w:w="2106" w:type="dxa"/>
            <w:tcBorders>
              <w:top w:val="single" w:sz="4" w:space="0" w:color="auto"/>
              <w:left w:val="single" w:sz="4" w:space="0" w:color="auto"/>
              <w:bottom w:val="single" w:sz="4" w:space="0" w:color="auto"/>
              <w:right w:val="single" w:sz="4" w:space="0" w:color="auto"/>
            </w:tcBorders>
            <w:hideMark/>
          </w:tcPr>
          <w:p w14:paraId="3FC051B7" w14:textId="77777777" w:rsidR="00626C93" w:rsidRPr="00CC74D1" w:rsidRDefault="00626C93">
            <w:pPr>
              <w:jc w:val="left"/>
              <w:rPr>
                <w:rFonts w:cs="Arial"/>
              </w:rPr>
            </w:pPr>
            <w:r w:rsidRPr="00CC74D1">
              <w:rPr>
                <w:rFonts w:cs="Arial"/>
              </w:rPr>
              <w:t>“</w:t>
            </w:r>
            <w:r w:rsidR="0042311D">
              <w:rPr>
                <w:rFonts w:cs="Arial"/>
              </w:rPr>
              <w:t xml:space="preserve">Borough Council </w:t>
            </w:r>
            <w:r w:rsidRPr="00CC74D1">
              <w:rPr>
                <w:rFonts w:cs="Arial"/>
              </w:rPr>
              <w:t>Application”</w:t>
            </w:r>
          </w:p>
        </w:tc>
        <w:tc>
          <w:tcPr>
            <w:tcW w:w="5814" w:type="dxa"/>
            <w:tcBorders>
              <w:top w:val="single" w:sz="4" w:space="0" w:color="auto"/>
              <w:left w:val="single" w:sz="4" w:space="0" w:color="auto"/>
              <w:bottom w:val="single" w:sz="4" w:space="0" w:color="auto"/>
              <w:right w:val="single" w:sz="4" w:space="0" w:color="auto"/>
            </w:tcBorders>
            <w:hideMark/>
          </w:tcPr>
          <w:p w14:paraId="500BA229" w14:textId="77777777" w:rsidR="00626C93" w:rsidRPr="00CC74D1" w:rsidRDefault="00626C93">
            <w:pPr>
              <w:rPr>
                <w:rFonts w:cs="Arial"/>
              </w:rPr>
            </w:pPr>
            <w:r w:rsidRPr="00CC74D1">
              <w:rPr>
                <w:rFonts w:cs="Arial"/>
              </w:rPr>
              <w:t xml:space="preserve">The application for planning permission </w:t>
            </w:r>
            <w:r w:rsidR="0042311D">
              <w:rPr>
                <w:rFonts w:cs="Arial"/>
              </w:rPr>
              <w:t xml:space="preserve">made to the Borough Council and </w:t>
            </w:r>
            <w:r w:rsidRPr="00CC74D1">
              <w:rPr>
                <w:rFonts w:cs="Arial"/>
              </w:rPr>
              <w:t xml:space="preserve">allocated reference number </w:t>
            </w:r>
            <w:r w:rsidR="002174E2">
              <w:rPr>
                <w:rFonts w:cs="Arial"/>
              </w:rPr>
              <w:t xml:space="preserve">APP/23/00471 </w:t>
            </w:r>
            <w:r w:rsidRPr="00CC74D1">
              <w:rPr>
                <w:rFonts w:cs="Arial"/>
              </w:rPr>
              <w:t>for</w:t>
            </w:r>
            <w:r w:rsidR="00575970">
              <w:rPr>
                <w:rFonts w:cs="Arial"/>
              </w:rPr>
              <w:t>:</w:t>
            </w:r>
            <w:r w:rsidRPr="00CC74D1">
              <w:rPr>
                <w:rFonts w:cs="Arial"/>
              </w:rPr>
              <w:t xml:space="preserve"> </w:t>
            </w:r>
            <w:r w:rsidR="002174E2">
              <w:rPr>
                <w:rFonts w:cs="Arial"/>
                <w:i/>
              </w:rPr>
              <w:t xml:space="preserve">Outline application for residential development up to 69 </w:t>
            </w:r>
            <w:r w:rsidR="008A3E26">
              <w:rPr>
                <w:rFonts w:cs="Arial"/>
                <w:i/>
              </w:rPr>
              <w:t>dwellings with access in detail. All other matters reserved.</w:t>
            </w:r>
          </w:p>
        </w:tc>
      </w:tr>
      <w:tr w:rsidR="00CC74D1" w:rsidRPr="00CC74D1" w14:paraId="04670B26" w14:textId="77777777" w:rsidTr="5A103944">
        <w:tc>
          <w:tcPr>
            <w:tcW w:w="2106" w:type="dxa"/>
            <w:tcBorders>
              <w:top w:val="single" w:sz="4" w:space="0" w:color="auto"/>
              <w:left w:val="single" w:sz="4" w:space="0" w:color="auto"/>
              <w:bottom w:val="single" w:sz="4" w:space="0" w:color="auto"/>
              <w:right w:val="single" w:sz="4" w:space="0" w:color="auto"/>
            </w:tcBorders>
          </w:tcPr>
          <w:p w14:paraId="1199294C" w14:textId="77777777" w:rsidR="004A6FE6" w:rsidRPr="00CC74D1" w:rsidRDefault="00E66648">
            <w:pPr>
              <w:jc w:val="left"/>
              <w:rPr>
                <w:rFonts w:cs="Arial"/>
              </w:rPr>
            </w:pPr>
            <w:r w:rsidRPr="00CC74D1">
              <w:rPr>
                <w:rFonts w:cs="Arial"/>
              </w:rPr>
              <w:t>“Borough Council’s Legal Costs”</w:t>
            </w:r>
          </w:p>
        </w:tc>
        <w:tc>
          <w:tcPr>
            <w:tcW w:w="5814" w:type="dxa"/>
            <w:tcBorders>
              <w:top w:val="single" w:sz="4" w:space="0" w:color="auto"/>
              <w:left w:val="single" w:sz="4" w:space="0" w:color="auto"/>
              <w:bottom w:val="single" w:sz="4" w:space="0" w:color="auto"/>
              <w:right w:val="single" w:sz="4" w:space="0" w:color="auto"/>
            </w:tcBorders>
          </w:tcPr>
          <w:p w14:paraId="3BD20DC5" w14:textId="77777777" w:rsidR="004A6FE6" w:rsidRPr="00CC74D1" w:rsidRDefault="00E66648">
            <w:pPr>
              <w:rPr>
                <w:rFonts w:cs="Arial"/>
              </w:rPr>
            </w:pPr>
            <w:r w:rsidRPr="00CC74D1">
              <w:rPr>
                <w:rFonts w:cs="Arial"/>
              </w:rPr>
              <w:t xml:space="preserve">The Borough Council’s legal costs in connection with the preparation and </w:t>
            </w:r>
            <w:r w:rsidR="005A4FBC">
              <w:rPr>
                <w:rFonts w:cs="Arial"/>
              </w:rPr>
              <w:t>negotiation</w:t>
            </w:r>
            <w:r w:rsidRPr="00CC74D1">
              <w:rPr>
                <w:rFonts w:cs="Arial"/>
              </w:rPr>
              <w:t xml:space="preserve"> of this Deed</w:t>
            </w:r>
          </w:p>
        </w:tc>
      </w:tr>
      <w:tr w:rsidR="00CC74D1" w:rsidRPr="00CC74D1" w14:paraId="2D3681BF" w14:textId="77777777" w:rsidTr="5A103944">
        <w:tc>
          <w:tcPr>
            <w:tcW w:w="2106" w:type="dxa"/>
            <w:tcBorders>
              <w:top w:val="single" w:sz="4" w:space="0" w:color="auto"/>
              <w:left w:val="single" w:sz="4" w:space="0" w:color="auto"/>
              <w:bottom w:val="single" w:sz="4" w:space="0" w:color="auto"/>
              <w:right w:val="single" w:sz="4" w:space="0" w:color="auto"/>
            </w:tcBorders>
          </w:tcPr>
          <w:p w14:paraId="00235659" w14:textId="77777777" w:rsidR="00E66648" w:rsidRPr="00CC74D1" w:rsidRDefault="00E66648">
            <w:pPr>
              <w:jc w:val="left"/>
              <w:rPr>
                <w:rFonts w:cs="Arial"/>
              </w:rPr>
            </w:pPr>
            <w:r w:rsidRPr="00CC74D1">
              <w:rPr>
                <w:rFonts w:cs="Arial"/>
              </w:rPr>
              <w:t>“Borough Council’s Monitoring Charge”</w:t>
            </w:r>
          </w:p>
        </w:tc>
        <w:tc>
          <w:tcPr>
            <w:tcW w:w="5814" w:type="dxa"/>
            <w:tcBorders>
              <w:top w:val="single" w:sz="4" w:space="0" w:color="auto"/>
              <w:left w:val="single" w:sz="4" w:space="0" w:color="auto"/>
              <w:bottom w:val="single" w:sz="4" w:space="0" w:color="auto"/>
              <w:right w:val="single" w:sz="4" w:space="0" w:color="auto"/>
            </w:tcBorders>
          </w:tcPr>
          <w:p w14:paraId="66B447E1" w14:textId="7030914F" w:rsidR="00E66648" w:rsidRPr="00CC74D1" w:rsidRDefault="00F85F4F">
            <w:pPr>
              <w:rPr>
                <w:rFonts w:cs="Arial"/>
              </w:rPr>
            </w:pPr>
            <w:r w:rsidRPr="00CC74D1">
              <w:rPr>
                <w:rFonts w:cs="Arial"/>
              </w:rPr>
              <w:t xml:space="preserve">The sum of </w:t>
            </w:r>
            <w:r w:rsidRPr="00455068">
              <w:rPr>
                <w:rFonts w:cs="Arial"/>
              </w:rPr>
              <w:t>£</w:t>
            </w:r>
            <w:r w:rsidR="00455068" w:rsidRPr="003D34C9">
              <w:rPr>
                <w:rFonts w:cs="Arial"/>
              </w:rPr>
              <w:t>14,577.24</w:t>
            </w:r>
            <w:r w:rsidRPr="00455068">
              <w:rPr>
                <w:rFonts w:cs="Arial"/>
              </w:rPr>
              <w:t xml:space="preserve"> (</w:t>
            </w:r>
            <w:r w:rsidR="00455068" w:rsidRPr="00455068">
              <w:rPr>
                <w:rFonts w:cs="Arial"/>
              </w:rPr>
              <w:t>fourteen</w:t>
            </w:r>
            <w:r w:rsidR="00455068">
              <w:rPr>
                <w:rFonts w:cs="Arial"/>
              </w:rPr>
              <w:t xml:space="preserve"> thousand five hundred and </w:t>
            </w:r>
            <w:r w:rsidR="00C87EF7">
              <w:rPr>
                <w:rFonts w:cs="Arial"/>
              </w:rPr>
              <w:t>seventy-seven</w:t>
            </w:r>
            <w:r w:rsidR="00455068">
              <w:rPr>
                <w:rFonts w:cs="Arial"/>
              </w:rPr>
              <w:t xml:space="preserve"> </w:t>
            </w:r>
            <w:r w:rsidRPr="00CC74D1">
              <w:rPr>
                <w:rFonts w:cs="Arial"/>
              </w:rPr>
              <w:t>pounds)</w:t>
            </w:r>
            <w:r w:rsidR="00304930" w:rsidRPr="00CC74D1">
              <w:rPr>
                <w:rFonts w:cs="Arial"/>
              </w:rPr>
              <w:t xml:space="preserve"> towards the costs incurred by the Borough Council in the provision of a suitably qualified and experienced </w:t>
            </w:r>
            <w:r w:rsidR="006F028A" w:rsidRPr="00CC74D1">
              <w:rPr>
                <w:rFonts w:cs="Arial"/>
              </w:rPr>
              <w:t>p</w:t>
            </w:r>
            <w:r w:rsidR="00304930" w:rsidRPr="00CC74D1">
              <w:rPr>
                <w:rFonts w:cs="Arial"/>
              </w:rPr>
              <w:t xml:space="preserve">erson whose function is to monitor and enforce </w:t>
            </w:r>
            <w:r w:rsidR="006F028A" w:rsidRPr="00CC74D1">
              <w:rPr>
                <w:rFonts w:cs="Arial"/>
              </w:rPr>
              <w:t>compliance with the terms of this Deed</w:t>
            </w:r>
          </w:p>
        </w:tc>
      </w:tr>
      <w:tr w:rsidR="00C85DFD" w:rsidRPr="00CC74D1" w14:paraId="07377A13" w14:textId="77777777" w:rsidTr="5A103944">
        <w:tc>
          <w:tcPr>
            <w:tcW w:w="2106" w:type="dxa"/>
            <w:tcBorders>
              <w:top w:val="single" w:sz="4" w:space="0" w:color="auto"/>
              <w:left w:val="single" w:sz="4" w:space="0" w:color="auto"/>
              <w:bottom w:val="single" w:sz="4" w:space="0" w:color="auto"/>
              <w:right w:val="single" w:sz="4" w:space="0" w:color="auto"/>
            </w:tcBorders>
          </w:tcPr>
          <w:p w14:paraId="1F1C39AE" w14:textId="77777777" w:rsidR="00C85DFD" w:rsidRDefault="00C85DFD">
            <w:pPr>
              <w:jc w:val="left"/>
              <w:rPr>
                <w:rFonts w:cs="Arial"/>
              </w:rPr>
            </w:pPr>
            <w:r>
              <w:rPr>
                <w:rFonts w:cs="Arial"/>
              </w:rPr>
              <w:lastRenderedPageBreak/>
              <w:t>“CIL Regulations”</w:t>
            </w:r>
          </w:p>
        </w:tc>
        <w:tc>
          <w:tcPr>
            <w:tcW w:w="5814" w:type="dxa"/>
            <w:tcBorders>
              <w:top w:val="single" w:sz="4" w:space="0" w:color="auto"/>
              <w:left w:val="single" w:sz="4" w:space="0" w:color="auto"/>
              <w:bottom w:val="single" w:sz="4" w:space="0" w:color="auto"/>
              <w:right w:val="single" w:sz="4" w:space="0" w:color="auto"/>
            </w:tcBorders>
          </w:tcPr>
          <w:p w14:paraId="18DD9205" w14:textId="77777777" w:rsidR="00C85DFD" w:rsidRDefault="00C85DFD">
            <w:pPr>
              <w:rPr>
                <w:rFonts w:cs="Arial"/>
              </w:rPr>
            </w:pPr>
            <w:r>
              <w:rPr>
                <w:rFonts w:cs="Arial"/>
              </w:rPr>
              <w:t>The Community Infrastructure Levy Regulations 2010 (as amended)</w:t>
            </w:r>
          </w:p>
        </w:tc>
      </w:tr>
      <w:tr w:rsidR="0042311D" w:rsidRPr="00CC74D1" w14:paraId="0F24CD80" w14:textId="77777777" w:rsidTr="5A103944">
        <w:tc>
          <w:tcPr>
            <w:tcW w:w="2106" w:type="dxa"/>
            <w:tcBorders>
              <w:top w:val="single" w:sz="4" w:space="0" w:color="auto"/>
              <w:left w:val="single" w:sz="4" w:space="0" w:color="auto"/>
              <w:bottom w:val="single" w:sz="4" w:space="0" w:color="auto"/>
              <w:right w:val="single" w:sz="4" w:space="0" w:color="auto"/>
            </w:tcBorders>
          </w:tcPr>
          <w:p w14:paraId="7652DD7A" w14:textId="77777777" w:rsidR="0042311D" w:rsidRDefault="0042311D">
            <w:pPr>
              <w:jc w:val="left"/>
              <w:rPr>
                <w:rFonts w:cs="Arial"/>
              </w:rPr>
            </w:pPr>
            <w:r>
              <w:rPr>
                <w:rFonts w:cs="Arial"/>
              </w:rPr>
              <w:t>“City Council Application”</w:t>
            </w:r>
          </w:p>
        </w:tc>
        <w:tc>
          <w:tcPr>
            <w:tcW w:w="5814" w:type="dxa"/>
            <w:tcBorders>
              <w:top w:val="single" w:sz="4" w:space="0" w:color="auto"/>
              <w:left w:val="single" w:sz="4" w:space="0" w:color="auto"/>
              <w:bottom w:val="single" w:sz="4" w:space="0" w:color="auto"/>
              <w:right w:val="single" w:sz="4" w:space="0" w:color="auto"/>
            </w:tcBorders>
          </w:tcPr>
          <w:p w14:paraId="64078276" w14:textId="77777777" w:rsidR="0042311D" w:rsidRPr="00CC74D1" w:rsidRDefault="0042311D">
            <w:pPr>
              <w:rPr>
                <w:rFonts w:cs="Arial"/>
              </w:rPr>
            </w:pPr>
            <w:r>
              <w:rPr>
                <w:rFonts w:cs="Arial"/>
              </w:rPr>
              <w:t>The application for planning permission made to the City Council and</w:t>
            </w:r>
            <w:r w:rsidR="00DC00C5">
              <w:rPr>
                <w:rFonts w:cs="Arial"/>
              </w:rPr>
              <w:t xml:space="preserve"> allocated reference number </w:t>
            </w:r>
            <w:r w:rsidR="001E3095">
              <w:rPr>
                <w:rFonts w:cs="Arial"/>
              </w:rPr>
              <w:t xml:space="preserve">23/01457/OUT </w:t>
            </w:r>
            <w:r w:rsidR="00DC00C5">
              <w:rPr>
                <w:rFonts w:cs="Arial"/>
              </w:rPr>
              <w:t>for</w:t>
            </w:r>
            <w:r w:rsidR="00575970">
              <w:rPr>
                <w:rFonts w:cs="Arial"/>
              </w:rPr>
              <w:t>:</w:t>
            </w:r>
            <w:r w:rsidR="00DC00C5">
              <w:rPr>
                <w:rFonts w:cs="Arial"/>
              </w:rPr>
              <w:t xml:space="preserve"> </w:t>
            </w:r>
            <w:r w:rsidR="001E3095" w:rsidRPr="001E3095">
              <w:rPr>
                <w:rFonts w:cs="Arial"/>
                <w:i/>
                <w:iCs/>
              </w:rPr>
              <w:t>Outline application residential development up to 69 dwellings with access in detail. All other matters reserved. (amended Plans Submitted, amended description).</w:t>
            </w:r>
          </w:p>
        </w:tc>
      </w:tr>
      <w:tr w:rsidR="004323B4" w:rsidRPr="00CC74D1" w14:paraId="2C1E8E56" w14:textId="77777777" w:rsidTr="5A103944">
        <w:tc>
          <w:tcPr>
            <w:tcW w:w="2106" w:type="dxa"/>
            <w:tcBorders>
              <w:top w:val="single" w:sz="4" w:space="0" w:color="auto"/>
              <w:left w:val="single" w:sz="4" w:space="0" w:color="auto"/>
              <w:bottom w:val="single" w:sz="4" w:space="0" w:color="auto"/>
              <w:right w:val="single" w:sz="4" w:space="0" w:color="auto"/>
            </w:tcBorders>
          </w:tcPr>
          <w:p w14:paraId="11EC58CE" w14:textId="77777777" w:rsidR="004323B4" w:rsidRPr="00CC74D1" w:rsidRDefault="004323B4">
            <w:pPr>
              <w:jc w:val="left"/>
              <w:rPr>
                <w:rFonts w:cs="Arial"/>
              </w:rPr>
            </w:pPr>
            <w:r>
              <w:rPr>
                <w:rFonts w:cs="Arial"/>
              </w:rPr>
              <w:t>“City Council’s Legal Costs”</w:t>
            </w:r>
          </w:p>
        </w:tc>
        <w:tc>
          <w:tcPr>
            <w:tcW w:w="5814" w:type="dxa"/>
            <w:tcBorders>
              <w:top w:val="single" w:sz="4" w:space="0" w:color="auto"/>
              <w:left w:val="single" w:sz="4" w:space="0" w:color="auto"/>
              <w:bottom w:val="single" w:sz="4" w:space="0" w:color="auto"/>
              <w:right w:val="single" w:sz="4" w:space="0" w:color="auto"/>
            </w:tcBorders>
          </w:tcPr>
          <w:p w14:paraId="33179E3E" w14:textId="77777777" w:rsidR="004323B4" w:rsidRPr="00CC74D1" w:rsidRDefault="004323B4">
            <w:pPr>
              <w:rPr>
                <w:rFonts w:cs="Arial"/>
              </w:rPr>
            </w:pPr>
            <w:r w:rsidRPr="00CC74D1">
              <w:rPr>
                <w:rFonts w:cs="Arial"/>
              </w:rPr>
              <w:t>The C</w:t>
            </w:r>
            <w:r w:rsidR="0042311D">
              <w:rPr>
                <w:rFonts w:cs="Arial"/>
              </w:rPr>
              <w:t>ity</w:t>
            </w:r>
            <w:r w:rsidRPr="00CC74D1">
              <w:rPr>
                <w:rFonts w:cs="Arial"/>
              </w:rPr>
              <w:t xml:space="preserve"> Council’s legal costs in connection with the preparation and completion of this Deed</w:t>
            </w:r>
          </w:p>
        </w:tc>
      </w:tr>
      <w:tr w:rsidR="004323B4" w:rsidRPr="00CC74D1" w14:paraId="2452322A" w14:textId="77777777" w:rsidTr="5A103944">
        <w:tc>
          <w:tcPr>
            <w:tcW w:w="2106" w:type="dxa"/>
            <w:tcBorders>
              <w:top w:val="single" w:sz="4" w:space="0" w:color="auto"/>
              <w:left w:val="single" w:sz="4" w:space="0" w:color="auto"/>
              <w:bottom w:val="single" w:sz="4" w:space="0" w:color="auto"/>
              <w:right w:val="single" w:sz="4" w:space="0" w:color="auto"/>
            </w:tcBorders>
          </w:tcPr>
          <w:p w14:paraId="2B473C9B" w14:textId="77777777" w:rsidR="004323B4" w:rsidRDefault="004323B4">
            <w:pPr>
              <w:jc w:val="left"/>
              <w:rPr>
                <w:rFonts w:cs="Arial"/>
              </w:rPr>
            </w:pPr>
            <w:r>
              <w:rPr>
                <w:rFonts w:cs="Arial"/>
              </w:rPr>
              <w:t>“City Council’s Monitoring Charge”</w:t>
            </w:r>
          </w:p>
        </w:tc>
        <w:tc>
          <w:tcPr>
            <w:tcW w:w="5814" w:type="dxa"/>
            <w:tcBorders>
              <w:top w:val="single" w:sz="4" w:space="0" w:color="auto"/>
              <w:left w:val="single" w:sz="4" w:space="0" w:color="auto"/>
              <w:bottom w:val="single" w:sz="4" w:space="0" w:color="auto"/>
              <w:right w:val="single" w:sz="4" w:space="0" w:color="auto"/>
            </w:tcBorders>
          </w:tcPr>
          <w:p w14:paraId="66ECC519" w14:textId="4CCE75B5" w:rsidR="004323B4" w:rsidRPr="00CC74D1" w:rsidRDefault="004323B4">
            <w:pPr>
              <w:rPr>
                <w:rFonts w:cs="Arial"/>
              </w:rPr>
            </w:pPr>
            <w:r>
              <w:rPr>
                <w:rFonts w:cs="Arial"/>
              </w:rPr>
              <w:t xml:space="preserve">The </w:t>
            </w:r>
            <w:r w:rsidRPr="00C87EF7">
              <w:rPr>
                <w:rFonts w:cs="Arial"/>
              </w:rPr>
              <w:t xml:space="preserve">sum of </w:t>
            </w:r>
            <w:r w:rsidRPr="0039254E">
              <w:rPr>
                <w:rFonts w:cs="Arial"/>
              </w:rPr>
              <w:t>£</w:t>
            </w:r>
            <w:r w:rsidR="002956EE" w:rsidRPr="0039254E">
              <w:rPr>
                <w:rFonts w:cs="Arial"/>
              </w:rPr>
              <w:t>2,250 (two thousand two hundred and fifty</w:t>
            </w:r>
            <w:r w:rsidRPr="00CC74D1">
              <w:rPr>
                <w:rFonts w:cs="Arial"/>
              </w:rPr>
              <w:t xml:space="preserve"> pounds) towards the</w:t>
            </w:r>
            <w:r>
              <w:rPr>
                <w:rFonts w:cs="Arial"/>
              </w:rPr>
              <w:t xml:space="preserve"> costs incurred by the </w:t>
            </w:r>
            <w:r w:rsidR="002956EE">
              <w:rPr>
                <w:rFonts w:cs="Arial"/>
              </w:rPr>
              <w:t xml:space="preserve">City </w:t>
            </w:r>
            <w:r>
              <w:rPr>
                <w:rFonts w:cs="Arial"/>
              </w:rPr>
              <w:t>Council</w:t>
            </w:r>
            <w:r w:rsidR="004C44E4">
              <w:rPr>
                <w:rFonts w:cs="Arial"/>
              </w:rPr>
              <w:t xml:space="preserve"> in monitoring </w:t>
            </w:r>
            <w:r w:rsidR="00FA30CD">
              <w:rPr>
                <w:rFonts w:cs="Arial"/>
              </w:rPr>
              <w:t>compliance with the planning obligations in this Deed as they relate to the City Council and in discharging its statutory reporting obligations</w:t>
            </w:r>
          </w:p>
        </w:tc>
      </w:tr>
      <w:tr w:rsidR="00CC74D1" w:rsidRPr="00CC74D1" w14:paraId="44D6E384" w14:textId="77777777" w:rsidTr="5A103944">
        <w:tc>
          <w:tcPr>
            <w:tcW w:w="2106" w:type="dxa"/>
            <w:tcBorders>
              <w:top w:val="single" w:sz="4" w:space="0" w:color="auto"/>
              <w:left w:val="single" w:sz="4" w:space="0" w:color="auto"/>
              <w:bottom w:val="single" w:sz="4" w:space="0" w:color="auto"/>
              <w:right w:val="single" w:sz="4" w:space="0" w:color="auto"/>
            </w:tcBorders>
            <w:hideMark/>
          </w:tcPr>
          <w:p w14:paraId="005B462F" w14:textId="77777777" w:rsidR="00626C93" w:rsidRPr="00CC74D1" w:rsidRDefault="00626C93">
            <w:pPr>
              <w:jc w:val="left"/>
              <w:rPr>
                <w:rFonts w:cs="Arial"/>
              </w:rPr>
            </w:pPr>
            <w:r w:rsidRPr="00CC74D1">
              <w:rPr>
                <w:rFonts w:cs="Arial"/>
              </w:rPr>
              <w:t>“Commence”</w:t>
            </w:r>
          </w:p>
        </w:tc>
        <w:tc>
          <w:tcPr>
            <w:tcW w:w="5814" w:type="dxa"/>
            <w:tcBorders>
              <w:top w:val="single" w:sz="4" w:space="0" w:color="auto"/>
              <w:left w:val="single" w:sz="4" w:space="0" w:color="auto"/>
              <w:bottom w:val="single" w:sz="4" w:space="0" w:color="auto"/>
              <w:right w:val="single" w:sz="4" w:space="0" w:color="auto"/>
            </w:tcBorders>
            <w:hideMark/>
          </w:tcPr>
          <w:p w14:paraId="48A03325" w14:textId="76066000" w:rsidR="00626C93" w:rsidRPr="00CC74D1" w:rsidRDefault="00626C93">
            <w:pPr>
              <w:rPr>
                <w:rFonts w:cs="Arial"/>
              </w:rPr>
            </w:pPr>
            <w:r w:rsidRPr="00CC74D1">
              <w:rPr>
                <w:rFonts w:cs="Arial"/>
              </w:rPr>
              <w:t>The carrying out of a “material operation” (as defined in section 56(4) of the Act) in connection with the Development save that for the purposes of this Deed and for no other purpose; operations consisting of site clearance, demolition work, archaeological investigations, investigations for the purpose of assessing ground conditions</w:t>
            </w:r>
            <w:r w:rsidR="00964F8C">
              <w:rPr>
                <w:rFonts w:cs="Arial"/>
              </w:rPr>
              <w:t xml:space="preserve"> </w:t>
            </w:r>
            <w:r w:rsidR="00964F8C">
              <w:t>or surveys (including ecological surveys)</w:t>
            </w:r>
            <w:r w:rsidRPr="00CC74D1">
              <w:rPr>
                <w:rFonts w:cs="Arial"/>
              </w:rPr>
              <w:t xml:space="preserve">, remedial work in respect of any contamination or other adverse ground conditions, diversion and laying </w:t>
            </w:r>
            <w:r w:rsidR="006B6ED8">
              <w:rPr>
                <w:rFonts w:cs="Arial"/>
              </w:rPr>
              <w:t xml:space="preserve">of </w:t>
            </w:r>
            <w:r w:rsidRPr="00CC74D1">
              <w:rPr>
                <w:rFonts w:cs="Arial"/>
              </w:rPr>
              <w:t>services, erection of any temporary means of enclosure</w:t>
            </w:r>
            <w:r w:rsidR="00F91400">
              <w:rPr>
                <w:rFonts w:cs="Arial"/>
              </w:rPr>
              <w:t xml:space="preserve"> (including </w:t>
            </w:r>
            <w:r w:rsidR="00F91400">
              <w:t xml:space="preserve">hoardings </w:t>
            </w:r>
            <w:r w:rsidR="00C13D05">
              <w:t xml:space="preserve">and </w:t>
            </w:r>
            <w:r w:rsidR="00F91400">
              <w:t>temporary fences)</w:t>
            </w:r>
            <w:r w:rsidRPr="00CC74D1">
              <w:rPr>
                <w:rFonts w:cs="Arial"/>
              </w:rPr>
              <w:t xml:space="preserve">, </w:t>
            </w:r>
            <w:r w:rsidR="00CC2332">
              <w:rPr>
                <w:rFonts w:cs="Arial"/>
              </w:rPr>
              <w:t xml:space="preserve">construction access roads, </w:t>
            </w:r>
            <w:r w:rsidRPr="00CC74D1">
              <w:rPr>
                <w:rFonts w:cs="Arial"/>
              </w:rPr>
              <w:t>the temporary display of site notices or advertisements shall not be included (and “Commencement” and “Commenced” shall be construed accordingly)</w:t>
            </w:r>
          </w:p>
        </w:tc>
      </w:tr>
      <w:tr w:rsidR="00CC74D1" w:rsidRPr="00CC74D1" w14:paraId="693EDC4A" w14:textId="77777777" w:rsidTr="5A103944">
        <w:tc>
          <w:tcPr>
            <w:tcW w:w="2106" w:type="dxa"/>
            <w:tcBorders>
              <w:top w:val="single" w:sz="4" w:space="0" w:color="auto"/>
              <w:left w:val="single" w:sz="4" w:space="0" w:color="auto"/>
              <w:bottom w:val="single" w:sz="4" w:space="0" w:color="auto"/>
              <w:right w:val="single" w:sz="4" w:space="0" w:color="auto"/>
            </w:tcBorders>
            <w:hideMark/>
          </w:tcPr>
          <w:p w14:paraId="02E31559" w14:textId="77777777" w:rsidR="00626C93" w:rsidRPr="00CC74D1" w:rsidRDefault="00626C93">
            <w:pPr>
              <w:jc w:val="left"/>
              <w:rPr>
                <w:rFonts w:cs="Arial"/>
              </w:rPr>
            </w:pPr>
            <w:r w:rsidRPr="00CC74D1">
              <w:rPr>
                <w:rFonts w:cs="Arial"/>
              </w:rPr>
              <w:t>“Completed”</w:t>
            </w:r>
          </w:p>
        </w:tc>
        <w:tc>
          <w:tcPr>
            <w:tcW w:w="5814" w:type="dxa"/>
            <w:tcBorders>
              <w:top w:val="single" w:sz="4" w:space="0" w:color="auto"/>
              <w:left w:val="single" w:sz="4" w:space="0" w:color="auto"/>
              <w:bottom w:val="single" w:sz="4" w:space="0" w:color="auto"/>
              <w:right w:val="single" w:sz="4" w:space="0" w:color="auto"/>
            </w:tcBorders>
            <w:hideMark/>
          </w:tcPr>
          <w:p w14:paraId="5CB6BB5E" w14:textId="77777777" w:rsidR="00626C93" w:rsidRPr="00CC74D1" w:rsidRDefault="00626C93">
            <w:pPr>
              <w:rPr>
                <w:rFonts w:cs="Arial"/>
              </w:rPr>
            </w:pPr>
            <w:r w:rsidRPr="00CC74D1">
              <w:rPr>
                <w:rFonts w:cs="Arial"/>
              </w:rPr>
              <w:t xml:space="preserve">Practically complete save for minor snagging items such that it is reasonably fit for occupation (and “Complete” and “Completion” shall </w:t>
            </w:r>
            <w:r w:rsidR="00E807E9">
              <w:rPr>
                <w:rFonts w:cs="Arial"/>
              </w:rPr>
              <w:t>be construed accordingly</w:t>
            </w:r>
            <w:r w:rsidRPr="00CC74D1">
              <w:rPr>
                <w:rFonts w:cs="Arial"/>
              </w:rPr>
              <w:t>)</w:t>
            </w:r>
          </w:p>
        </w:tc>
      </w:tr>
      <w:tr w:rsidR="00CC74D1" w:rsidRPr="00CC74D1" w14:paraId="70D9F3AC" w14:textId="77777777" w:rsidTr="5A103944">
        <w:tc>
          <w:tcPr>
            <w:tcW w:w="2106" w:type="dxa"/>
            <w:tcBorders>
              <w:top w:val="single" w:sz="4" w:space="0" w:color="auto"/>
              <w:left w:val="single" w:sz="4" w:space="0" w:color="auto"/>
              <w:bottom w:val="single" w:sz="4" w:space="0" w:color="auto"/>
              <w:right w:val="single" w:sz="4" w:space="0" w:color="auto"/>
            </w:tcBorders>
            <w:hideMark/>
          </w:tcPr>
          <w:p w14:paraId="2B95FD3E" w14:textId="77777777" w:rsidR="00626C93" w:rsidRPr="00CC74D1" w:rsidRDefault="00626C93">
            <w:pPr>
              <w:jc w:val="left"/>
              <w:rPr>
                <w:rFonts w:cs="Arial"/>
              </w:rPr>
            </w:pPr>
            <w:r w:rsidRPr="00CC74D1">
              <w:rPr>
                <w:rFonts w:cs="Arial"/>
              </w:rPr>
              <w:t>“Contributions”</w:t>
            </w:r>
          </w:p>
        </w:tc>
        <w:tc>
          <w:tcPr>
            <w:tcW w:w="5814" w:type="dxa"/>
            <w:tcBorders>
              <w:top w:val="single" w:sz="4" w:space="0" w:color="auto"/>
              <w:left w:val="single" w:sz="4" w:space="0" w:color="auto"/>
              <w:bottom w:val="single" w:sz="4" w:space="0" w:color="auto"/>
              <w:right w:val="single" w:sz="4" w:space="0" w:color="auto"/>
            </w:tcBorders>
            <w:hideMark/>
          </w:tcPr>
          <w:p w14:paraId="3420FEC1" w14:textId="77777777" w:rsidR="00626C93" w:rsidRPr="00CC74D1" w:rsidRDefault="00626C93">
            <w:pPr>
              <w:rPr>
                <w:rFonts w:cs="Arial"/>
              </w:rPr>
            </w:pPr>
            <w:r w:rsidRPr="00CC74D1">
              <w:rPr>
                <w:rFonts w:cs="Arial"/>
              </w:rPr>
              <w:t>Any one or number of the financial contributions required to be made pursuant to this Deed</w:t>
            </w:r>
            <w:r w:rsidR="003111D5" w:rsidRPr="00CC74D1">
              <w:rPr>
                <w:rFonts w:cs="Arial"/>
              </w:rPr>
              <w:t xml:space="preserve"> </w:t>
            </w:r>
            <w:r w:rsidR="004323B4">
              <w:rPr>
                <w:rFonts w:cs="Arial"/>
              </w:rPr>
              <w:t>(</w:t>
            </w:r>
            <w:r w:rsidR="003111D5" w:rsidRPr="00CC74D1">
              <w:rPr>
                <w:rFonts w:cs="Arial"/>
              </w:rPr>
              <w:t xml:space="preserve">including, for the avoidance of doubt the Borough </w:t>
            </w:r>
            <w:r w:rsidR="005A4FBC">
              <w:rPr>
                <w:rFonts w:cs="Arial"/>
              </w:rPr>
              <w:t xml:space="preserve">Council’s Monitoring Charge, the City Council’s Monitoring Charge </w:t>
            </w:r>
            <w:r w:rsidR="004323B4">
              <w:rPr>
                <w:rFonts w:cs="Arial"/>
              </w:rPr>
              <w:t xml:space="preserve">and </w:t>
            </w:r>
            <w:r w:rsidR="005A4FBC">
              <w:rPr>
                <w:rFonts w:cs="Arial"/>
              </w:rPr>
              <w:t xml:space="preserve">the </w:t>
            </w:r>
            <w:r w:rsidR="004323B4">
              <w:rPr>
                <w:rFonts w:cs="Arial"/>
              </w:rPr>
              <w:t xml:space="preserve">County </w:t>
            </w:r>
            <w:r w:rsidR="003111D5" w:rsidRPr="00CC74D1">
              <w:rPr>
                <w:rFonts w:cs="Arial"/>
              </w:rPr>
              <w:t>Council’s Monitoring Charge</w:t>
            </w:r>
            <w:r w:rsidR="004323B4">
              <w:rPr>
                <w:rFonts w:cs="Arial"/>
              </w:rPr>
              <w:t>)</w:t>
            </w:r>
          </w:p>
        </w:tc>
      </w:tr>
      <w:tr w:rsidR="004323B4" w:rsidRPr="00CC74D1" w14:paraId="0152557D" w14:textId="77777777" w:rsidTr="5A103944">
        <w:tc>
          <w:tcPr>
            <w:tcW w:w="2106" w:type="dxa"/>
            <w:tcBorders>
              <w:top w:val="single" w:sz="4" w:space="0" w:color="auto"/>
              <w:left w:val="single" w:sz="4" w:space="0" w:color="auto"/>
              <w:bottom w:val="single" w:sz="4" w:space="0" w:color="auto"/>
              <w:right w:val="single" w:sz="4" w:space="0" w:color="auto"/>
            </w:tcBorders>
          </w:tcPr>
          <w:p w14:paraId="74660B36" w14:textId="77777777" w:rsidR="004323B4" w:rsidRPr="00CC74D1" w:rsidRDefault="004323B4">
            <w:pPr>
              <w:jc w:val="left"/>
              <w:rPr>
                <w:rFonts w:cs="Arial"/>
              </w:rPr>
            </w:pPr>
            <w:r>
              <w:rPr>
                <w:rFonts w:cs="Arial"/>
              </w:rPr>
              <w:t>“County Council’s Development Control Preparation Fee”</w:t>
            </w:r>
          </w:p>
        </w:tc>
        <w:tc>
          <w:tcPr>
            <w:tcW w:w="5814" w:type="dxa"/>
            <w:tcBorders>
              <w:top w:val="single" w:sz="4" w:space="0" w:color="auto"/>
              <w:left w:val="single" w:sz="4" w:space="0" w:color="auto"/>
              <w:bottom w:val="single" w:sz="4" w:space="0" w:color="auto"/>
              <w:right w:val="single" w:sz="4" w:space="0" w:color="auto"/>
            </w:tcBorders>
          </w:tcPr>
          <w:p w14:paraId="09C90F08" w14:textId="6D9DDBA1" w:rsidR="004323B4" w:rsidRPr="00CC74D1" w:rsidRDefault="004323B4">
            <w:pPr>
              <w:rPr>
                <w:rFonts w:cs="Arial"/>
              </w:rPr>
            </w:pPr>
            <w:r w:rsidRPr="00700394">
              <w:rPr>
                <w:rFonts w:cs="Arial"/>
              </w:rPr>
              <w:t>The sum of</w:t>
            </w:r>
            <w:r w:rsidR="00B211F5">
              <w:rPr>
                <w:rFonts w:cs="Arial"/>
              </w:rPr>
              <w:t xml:space="preserve"> £2,240.20 (two thousand two hundred forty pounds twenty)</w:t>
            </w:r>
            <w:r w:rsidRPr="00700394">
              <w:rPr>
                <w:rFonts w:cs="Arial"/>
              </w:rPr>
              <w:t xml:space="preserve"> incurred by the County Council’s transport planning officers in connection with the preparation</w:t>
            </w:r>
            <w:r>
              <w:rPr>
                <w:rFonts w:cs="Arial"/>
              </w:rPr>
              <w:t>, execution</w:t>
            </w:r>
            <w:r w:rsidRPr="00700394">
              <w:rPr>
                <w:rFonts w:cs="Arial"/>
              </w:rPr>
              <w:t xml:space="preserve"> and completion of this Deed</w:t>
            </w:r>
          </w:p>
        </w:tc>
      </w:tr>
      <w:tr w:rsidR="00CC74D1" w:rsidRPr="00CC74D1" w14:paraId="4AE34B6F" w14:textId="77777777" w:rsidTr="5A103944">
        <w:tc>
          <w:tcPr>
            <w:tcW w:w="2106" w:type="dxa"/>
            <w:tcBorders>
              <w:top w:val="single" w:sz="4" w:space="0" w:color="auto"/>
              <w:left w:val="single" w:sz="4" w:space="0" w:color="auto"/>
              <w:bottom w:val="single" w:sz="4" w:space="0" w:color="auto"/>
              <w:right w:val="single" w:sz="4" w:space="0" w:color="auto"/>
            </w:tcBorders>
          </w:tcPr>
          <w:p w14:paraId="4EA65CFF" w14:textId="77777777" w:rsidR="001D5721" w:rsidRPr="00CC74D1" w:rsidRDefault="001D5721">
            <w:pPr>
              <w:jc w:val="left"/>
              <w:rPr>
                <w:rFonts w:cs="Arial"/>
              </w:rPr>
            </w:pPr>
            <w:r w:rsidRPr="00CC74D1">
              <w:rPr>
                <w:rFonts w:cs="Arial"/>
              </w:rPr>
              <w:t>“County Council’s Legal Costs”</w:t>
            </w:r>
          </w:p>
        </w:tc>
        <w:tc>
          <w:tcPr>
            <w:tcW w:w="5814" w:type="dxa"/>
            <w:tcBorders>
              <w:top w:val="single" w:sz="4" w:space="0" w:color="auto"/>
              <w:left w:val="single" w:sz="4" w:space="0" w:color="auto"/>
              <w:bottom w:val="single" w:sz="4" w:space="0" w:color="auto"/>
              <w:right w:val="single" w:sz="4" w:space="0" w:color="auto"/>
            </w:tcBorders>
          </w:tcPr>
          <w:p w14:paraId="5F4A9281" w14:textId="77777777" w:rsidR="001D5721" w:rsidRPr="00CC74D1" w:rsidRDefault="000A523A">
            <w:pPr>
              <w:rPr>
                <w:rFonts w:cs="Arial"/>
              </w:rPr>
            </w:pPr>
            <w:r w:rsidRPr="00CC74D1">
              <w:rPr>
                <w:rFonts w:cs="Arial"/>
              </w:rPr>
              <w:t>The County Council’s legal costs in connection with the preparation and completion of this Deed</w:t>
            </w:r>
          </w:p>
        </w:tc>
      </w:tr>
      <w:tr w:rsidR="00CC74D1" w:rsidRPr="00CC74D1" w14:paraId="35CC49CF" w14:textId="77777777" w:rsidTr="5A103944">
        <w:tc>
          <w:tcPr>
            <w:tcW w:w="2106" w:type="dxa"/>
            <w:tcBorders>
              <w:top w:val="single" w:sz="4" w:space="0" w:color="auto"/>
              <w:left w:val="single" w:sz="4" w:space="0" w:color="auto"/>
              <w:bottom w:val="single" w:sz="4" w:space="0" w:color="auto"/>
              <w:right w:val="single" w:sz="4" w:space="0" w:color="auto"/>
            </w:tcBorders>
          </w:tcPr>
          <w:p w14:paraId="0CD1C2BC" w14:textId="77777777" w:rsidR="000A523A" w:rsidRPr="00CC74D1" w:rsidRDefault="00085E1E">
            <w:pPr>
              <w:jc w:val="left"/>
              <w:rPr>
                <w:rFonts w:cs="Arial"/>
              </w:rPr>
            </w:pPr>
            <w:r w:rsidRPr="00CC74D1">
              <w:rPr>
                <w:rFonts w:cs="Arial"/>
              </w:rPr>
              <w:t>“County Council’s Monitoring Charge”</w:t>
            </w:r>
          </w:p>
        </w:tc>
        <w:tc>
          <w:tcPr>
            <w:tcW w:w="5814" w:type="dxa"/>
            <w:tcBorders>
              <w:top w:val="single" w:sz="4" w:space="0" w:color="auto"/>
              <w:left w:val="single" w:sz="4" w:space="0" w:color="auto"/>
              <w:bottom w:val="single" w:sz="4" w:space="0" w:color="auto"/>
              <w:right w:val="single" w:sz="4" w:space="0" w:color="auto"/>
            </w:tcBorders>
          </w:tcPr>
          <w:p w14:paraId="66285EDE" w14:textId="02402251" w:rsidR="000A523A" w:rsidRPr="00CC74D1" w:rsidRDefault="008E7062">
            <w:pPr>
              <w:rPr>
                <w:rFonts w:cs="Arial"/>
              </w:rPr>
            </w:pPr>
            <w:r>
              <w:rPr>
                <w:rFonts w:cs="Arial"/>
              </w:rPr>
              <w:t xml:space="preserve">The sum </w:t>
            </w:r>
            <w:r w:rsidRPr="00CC74D1">
              <w:rPr>
                <w:rFonts w:cs="Arial"/>
              </w:rPr>
              <w:t>of £</w:t>
            </w:r>
            <w:r w:rsidR="00246B3B">
              <w:rPr>
                <w:rFonts w:cs="Arial"/>
              </w:rPr>
              <w:t>6,</w:t>
            </w:r>
            <w:r w:rsidR="00246B3B" w:rsidRPr="00C424D3">
              <w:rPr>
                <w:rFonts w:cs="Arial"/>
              </w:rPr>
              <w:t>120</w:t>
            </w:r>
            <w:r w:rsidRPr="00C424D3">
              <w:rPr>
                <w:rFonts w:cs="Arial"/>
              </w:rPr>
              <w:t xml:space="preserve"> (</w:t>
            </w:r>
            <w:r w:rsidR="00246B3B" w:rsidRPr="00C424D3">
              <w:rPr>
                <w:rFonts w:cs="Arial"/>
              </w:rPr>
              <w:t>six</w:t>
            </w:r>
            <w:r w:rsidR="00246B3B">
              <w:rPr>
                <w:rFonts w:cs="Arial"/>
              </w:rPr>
              <w:t xml:space="preserve"> thousand one hundred twenty </w:t>
            </w:r>
            <w:r w:rsidRPr="00CC74D1">
              <w:rPr>
                <w:rFonts w:cs="Arial"/>
              </w:rPr>
              <w:t>pounds) towards the</w:t>
            </w:r>
            <w:r>
              <w:rPr>
                <w:rFonts w:cs="Arial"/>
              </w:rPr>
              <w:t xml:space="preserve"> costs incurred by the County Council </w:t>
            </w:r>
            <w:r w:rsidR="00246B3B">
              <w:rPr>
                <w:rFonts w:cs="Arial"/>
              </w:rPr>
              <w:t xml:space="preserve">monitoring the compliance with the planning obligations as they relate </w:t>
            </w:r>
            <w:r w:rsidR="00C424D3">
              <w:rPr>
                <w:rFonts w:cs="Arial"/>
              </w:rPr>
              <w:t xml:space="preserve">to the </w:t>
            </w:r>
            <w:r w:rsidR="00C424D3">
              <w:rPr>
                <w:rFonts w:cs="Arial"/>
              </w:rPr>
              <w:lastRenderedPageBreak/>
              <w:t>County Council in this Deed and is discharging its statutory reporting obligations.</w:t>
            </w:r>
          </w:p>
        </w:tc>
      </w:tr>
      <w:tr w:rsidR="00B211F5" w:rsidRPr="00CC74D1" w14:paraId="31DD7870" w14:textId="77777777" w:rsidTr="5A103944">
        <w:tc>
          <w:tcPr>
            <w:tcW w:w="2106" w:type="dxa"/>
            <w:tcBorders>
              <w:top w:val="single" w:sz="4" w:space="0" w:color="auto"/>
              <w:left w:val="single" w:sz="4" w:space="0" w:color="auto"/>
              <w:bottom w:val="single" w:sz="4" w:space="0" w:color="auto"/>
              <w:right w:val="single" w:sz="4" w:space="0" w:color="auto"/>
            </w:tcBorders>
          </w:tcPr>
          <w:p w14:paraId="793857E6" w14:textId="77777777" w:rsidR="00B211F5" w:rsidRPr="00CC74D1" w:rsidRDefault="00B211F5">
            <w:pPr>
              <w:jc w:val="left"/>
              <w:rPr>
                <w:rFonts w:cs="Arial"/>
              </w:rPr>
            </w:pPr>
            <w:r>
              <w:rPr>
                <w:rFonts w:cs="Arial"/>
              </w:rPr>
              <w:lastRenderedPageBreak/>
              <w:t>“County Council Obligations”</w:t>
            </w:r>
          </w:p>
        </w:tc>
        <w:tc>
          <w:tcPr>
            <w:tcW w:w="5814" w:type="dxa"/>
            <w:tcBorders>
              <w:top w:val="single" w:sz="4" w:space="0" w:color="auto"/>
              <w:left w:val="single" w:sz="4" w:space="0" w:color="auto"/>
              <w:bottom w:val="single" w:sz="4" w:space="0" w:color="auto"/>
              <w:right w:val="single" w:sz="4" w:space="0" w:color="auto"/>
            </w:tcBorders>
          </w:tcPr>
          <w:p w14:paraId="0190FA42" w14:textId="77777777" w:rsidR="00B211F5" w:rsidRDefault="00B211F5">
            <w:pPr>
              <w:rPr>
                <w:rFonts w:cs="Arial"/>
              </w:rPr>
            </w:pPr>
            <w:r>
              <w:rPr>
                <w:rFonts w:cs="Arial"/>
              </w:rPr>
              <w:t xml:space="preserve">The obligations owed to the County Council as set out in Schedule One of this </w:t>
            </w:r>
            <w:r w:rsidR="00D37632">
              <w:rPr>
                <w:rFonts w:cs="Arial"/>
              </w:rPr>
              <w:t>D</w:t>
            </w:r>
            <w:r>
              <w:rPr>
                <w:rFonts w:cs="Arial"/>
              </w:rPr>
              <w:t>eed</w:t>
            </w:r>
          </w:p>
        </w:tc>
      </w:tr>
      <w:tr w:rsidR="00CC74D1" w:rsidRPr="00CC74D1" w14:paraId="39D6CF91" w14:textId="77777777" w:rsidTr="5A103944">
        <w:tc>
          <w:tcPr>
            <w:tcW w:w="2106" w:type="dxa"/>
            <w:tcBorders>
              <w:top w:val="single" w:sz="4" w:space="0" w:color="auto"/>
              <w:left w:val="single" w:sz="4" w:space="0" w:color="auto"/>
              <w:bottom w:val="single" w:sz="4" w:space="0" w:color="auto"/>
              <w:right w:val="single" w:sz="4" w:space="0" w:color="auto"/>
            </w:tcBorders>
            <w:hideMark/>
          </w:tcPr>
          <w:p w14:paraId="18623EF4" w14:textId="77777777" w:rsidR="00626C93" w:rsidRPr="00CC74D1" w:rsidRDefault="00626C93">
            <w:pPr>
              <w:jc w:val="left"/>
              <w:rPr>
                <w:rFonts w:cs="Arial"/>
              </w:rPr>
            </w:pPr>
            <w:r w:rsidRPr="00CC74D1">
              <w:rPr>
                <w:rFonts w:cs="Arial"/>
              </w:rPr>
              <w:t>“Deed”</w:t>
            </w:r>
          </w:p>
        </w:tc>
        <w:tc>
          <w:tcPr>
            <w:tcW w:w="5814" w:type="dxa"/>
            <w:tcBorders>
              <w:top w:val="single" w:sz="4" w:space="0" w:color="auto"/>
              <w:left w:val="single" w:sz="4" w:space="0" w:color="auto"/>
              <w:bottom w:val="single" w:sz="4" w:space="0" w:color="auto"/>
              <w:right w:val="single" w:sz="4" w:space="0" w:color="auto"/>
            </w:tcBorders>
            <w:hideMark/>
          </w:tcPr>
          <w:p w14:paraId="0C15C297" w14:textId="77777777" w:rsidR="00626C93" w:rsidRPr="00CC74D1" w:rsidRDefault="00626C93">
            <w:pPr>
              <w:rPr>
                <w:rFonts w:cs="Arial"/>
              </w:rPr>
            </w:pPr>
            <w:r w:rsidRPr="00CC74D1">
              <w:rPr>
                <w:rFonts w:cs="Arial"/>
              </w:rPr>
              <w:t xml:space="preserve">This </w:t>
            </w:r>
            <w:r w:rsidR="00087993">
              <w:rPr>
                <w:rFonts w:cs="Arial"/>
              </w:rPr>
              <w:t>undertaking</w:t>
            </w:r>
            <w:r w:rsidRPr="00CC74D1">
              <w:rPr>
                <w:rFonts w:cs="Arial"/>
              </w:rPr>
              <w:t xml:space="preserve"> </w:t>
            </w:r>
            <w:r w:rsidR="005A4FBC">
              <w:rPr>
                <w:rFonts w:cs="Arial"/>
              </w:rPr>
              <w:t>given</w:t>
            </w:r>
            <w:r w:rsidRPr="00CC74D1">
              <w:rPr>
                <w:rFonts w:cs="Arial"/>
              </w:rPr>
              <w:t xml:space="preserve"> by deed</w:t>
            </w:r>
          </w:p>
        </w:tc>
      </w:tr>
      <w:tr w:rsidR="00CC74D1" w:rsidRPr="00CC74D1" w14:paraId="4B0D468B" w14:textId="77777777" w:rsidTr="5A103944">
        <w:tc>
          <w:tcPr>
            <w:tcW w:w="2106" w:type="dxa"/>
            <w:tcBorders>
              <w:top w:val="single" w:sz="4" w:space="0" w:color="auto"/>
              <w:left w:val="single" w:sz="4" w:space="0" w:color="auto"/>
              <w:bottom w:val="single" w:sz="4" w:space="0" w:color="auto"/>
              <w:right w:val="single" w:sz="4" w:space="0" w:color="auto"/>
            </w:tcBorders>
            <w:hideMark/>
          </w:tcPr>
          <w:p w14:paraId="00E5D26C" w14:textId="77777777" w:rsidR="00626C93" w:rsidRPr="00CC74D1" w:rsidRDefault="00626C93">
            <w:pPr>
              <w:jc w:val="left"/>
              <w:rPr>
                <w:rFonts w:cs="Arial"/>
              </w:rPr>
            </w:pPr>
            <w:r w:rsidRPr="00CC74D1">
              <w:rPr>
                <w:rFonts w:cs="Arial"/>
              </w:rPr>
              <w:t>“Development”</w:t>
            </w:r>
          </w:p>
        </w:tc>
        <w:tc>
          <w:tcPr>
            <w:tcW w:w="5814" w:type="dxa"/>
            <w:tcBorders>
              <w:top w:val="single" w:sz="4" w:space="0" w:color="auto"/>
              <w:left w:val="single" w:sz="4" w:space="0" w:color="auto"/>
              <w:bottom w:val="single" w:sz="4" w:space="0" w:color="auto"/>
              <w:right w:val="single" w:sz="4" w:space="0" w:color="auto"/>
            </w:tcBorders>
            <w:hideMark/>
          </w:tcPr>
          <w:p w14:paraId="0BC621D9" w14:textId="77777777" w:rsidR="00626C93" w:rsidRPr="00CC74D1" w:rsidRDefault="00626C93">
            <w:pPr>
              <w:rPr>
                <w:rFonts w:cs="Arial"/>
              </w:rPr>
            </w:pPr>
            <w:r w:rsidRPr="00CC74D1">
              <w:rPr>
                <w:rFonts w:cs="Arial"/>
              </w:rPr>
              <w:t>The development of the Land in accordance with the Permission</w:t>
            </w:r>
          </w:p>
        </w:tc>
      </w:tr>
      <w:tr w:rsidR="00CC74D1" w:rsidRPr="00CC74D1" w14:paraId="58F91B0F" w14:textId="77777777" w:rsidTr="5A103944">
        <w:tc>
          <w:tcPr>
            <w:tcW w:w="2106" w:type="dxa"/>
            <w:tcBorders>
              <w:top w:val="single" w:sz="4" w:space="0" w:color="auto"/>
              <w:left w:val="single" w:sz="4" w:space="0" w:color="auto"/>
              <w:bottom w:val="single" w:sz="4" w:space="0" w:color="auto"/>
              <w:right w:val="single" w:sz="4" w:space="0" w:color="auto"/>
            </w:tcBorders>
            <w:hideMark/>
          </w:tcPr>
          <w:p w14:paraId="57581720" w14:textId="77777777" w:rsidR="00626C93" w:rsidRPr="00CC74D1" w:rsidRDefault="00626C93">
            <w:pPr>
              <w:jc w:val="left"/>
              <w:rPr>
                <w:rFonts w:cs="Arial"/>
              </w:rPr>
            </w:pPr>
            <w:r w:rsidRPr="00CC74D1">
              <w:rPr>
                <w:rFonts w:cs="Arial"/>
              </w:rPr>
              <w:t>“Enabling Powers”</w:t>
            </w:r>
          </w:p>
        </w:tc>
        <w:tc>
          <w:tcPr>
            <w:tcW w:w="5814" w:type="dxa"/>
            <w:tcBorders>
              <w:top w:val="single" w:sz="4" w:space="0" w:color="auto"/>
              <w:left w:val="single" w:sz="4" w:space="0" w:color="auto"/>
              <w:bottom w:val="single" w:sz="4" w:space="0" w:color="auto"/>
              <w:right w:val="single" w:sz="4" w:space="0" w:color="auto"/>
            </w:tcBorders>
            <w:hideMark/>
          </w:tcPr>
          <w:p w14:paraId="697C19DD" w14:textId="593F9A67" w:rsidR="00626C93" w:rsidRPr="00CC74D1" w:rsidRDefault="00626C93">
            <w:pPr>
              <w:rPr>
                <w:rFonts w:cs="Arial"/>
              </w:rPr>
            </w:pPr>
            <w:r w:rsidRPr="00CC74D1">
              <w:rPr>
                <w:rFonts w:cs="Arial"/>
              </w:rPr>
              <w:t>Section</w:t>
            </w:r>
            <w:r w:rsidR="006B6ED8">
              <w:rPr>
                <w:rFonts w:cs="Arial"/>
              </w:rPr>
              <w:t>s</w:t>
            </w:r>
            <w:r w:rsidRPr="00CC74D1">
              <w:rPr>
                <w:rFonts w:cs="Arial"/>
              </w:rPr>
              <w:t xml:space="preserve"> 111 </w:t>
            </w:r>
            <w:r w:rsidR="00B211F5">
              <w:rPr>
                <w:rFonts w:cs="Arial"/>
              </w:rPr>
              <w:t xml:space="preserve">and 120 </w:t>
            </w:r>
            <w:r w:rsidRPr="00CC74D1">
              <w:rPr>
                <w:rFonts w:cs="Arial"/>
              </w:rPr>
              <w:t>of the Local Government Act 1972 (as amended) Section 1 of the Localism Act 2011</w:t>
            </w:r>
            <w:r w:rsidR="00B211F5">
              <w:rPr>
                <w:rFonts w:cs="Arial"/>
              </w:rPr>
              <w:t>, Section 33 of the Local Government (Miscellaneous Provisions) Act 1982</w:t>
            </w:r>
            <w:r w:rsidRPr="00CC74D1">
              <w:rPr>
                <w:rFonts w:cs="Arial"/>
              </w:rPr>
              <w:t xml:space="preserve"> and all other enabling powers which may be relevant for the purpose of giving validity to or facilitating the enforcement of the obligations created by this Deed</w:t>
            </w:r>
          </w:p>
        </w:tc>
      </w:tr>
      <w:tr w:rsidR="00F51A88" w:rsidRPr="00CC74D1" w14:paraId="18D1A9E8" w14:textId="77777777" w:rsidTr="5A103944">
        <w:tc>
          <w:tcPr>
            <w:tcW w:w="2106" w:type="dxa"/>
            <w:tcBorders>
              <w:top w:val="single" w:sz="4" w:space="0" w:color="auto"/>
              <w:left w:val="single" w:sz="4" w:space="0" w:color="auto"/>
              <w:bottom w:val="single" w:sz="4" w:space="0" w:color="auto"/>
              <w:right w:val="single" w:sz="4" w:space="0" w:color="auto"/>
            </w:tcBorders>
          </w:tcPr>
          <w:p w14:paraId="342916E1" w14:textId="6D555D4B" w:rsidR="00F51A88" w:rsidRPr="00CC74D1" w:rsidRDefault="00F51A88">
            <w:pPr>
              <w:jc w:val="left"/>
              <w:rPr>
                <w:rFonts w:cs="Arial"/>
              </w:rPr>
            </w:pPr>
            <w:r>
              <w:rPr>
                <w:rFonts w:cs="Arial"/>
              </w:rPr>
              <w:t>“Head of Legal Services”</w:t>
            </w:r>
          </w:p>
        </w:tc>
        <w:tc>
          <w:tcPr>
            <w:tcW w:w="5814" w:type="dxa"/>
            <w:tcBorders>
              <w:top w:val="single" w:sz="4" w:space="0" w:color="auto"/>
              <w:left w:val="single" w:sz="4" w:space="0" w:color="auto"/>
              <w:bottom w:val="single" w:sz="4" w:space="0" w:color="auto"/>
              <w:right w:val="single" w:sz="4" w:space="0" w:color="auto"/>
            </w:tcBorders>
          </w:tcPr>
          <w:p w14:paraId="275F9486" w14:textId="5521B66C" w:rsidR="00F51A88" w:rsidRPr="00CC74D1" w:rsidRDefault="008A76CD" w:rsidP="008A76CD">
            <w:pPr>
              <w:rPr>
                <w:rFonts w:cs="Arial"/>
              </w:rPr>
            </w:pPr>
            <w:r>
              <w:rPr>
                <w:rFonts w:cs="Arial"/>
              </w:rPr>
              <w:t xml:space="preserve">The </w:t>
            </w:r>
            <w:r w:rsidR="00D20B0B">
              <w:rPr>
                <w:rFonts w:cs="Arial"/>
              </w:rPr>
              <w:t>D</w:t>
            </w:r>
            <w:r w:rsidRPr="008A76CD">
              <w:rPr>
                <w:rFonts w:cs="Arial"/>
              </w:rPr>
              <w:t>eputy Director for Legal Services and Monitoring Officer at the County Council or their appointed representative for the time being or successor</w:t>
            </w:r>
          </w:p>
        </w:tc>
      </w:tr>
      <w:tr w:rsidR="00A409AA" w:rsidRPr="00CC74D1" w14:paraId="37CAA200" w14:textId="77777777" w:rsidTr="5A103944">
        <w:tc>
          <w:tcPr>
            <w:tcW w:w="2106" w:type="dxa"/>
            <w:tcBorders>
              <w:top w:val="single" w:sz="4" w:space="0" w:color="auto"/>
              <w:left w:val="single" w:sz="4" w:space="0" w:color="auto"/>
              <w:bottom w:val="single" w:sz="4" w:space="0" w:color="auto"/>
              <w:right w:val="single" w:sz="4" w:space="0" w:color="auto"/>
            </w:tcBorders>
          </w:tcPr>
          <w:p w14:paraId="2C8A0BD6" w14:textId="32F46E01" w:rsidR="00A409AA" w:rsidRPr="00CC74D1" w:rsidRDefault="00A409AA" w:rsidP="00A409AA">
            <w:pPr>
              <w:jc w:val="left"/>
              <w:rPr>
                <w:rFonts w:cs="Arial"/>
              </w:rPr>
            </w:pPr>
            <w:r w:rsidRPr="00CC74D1">
              <w:rPr>
                <w:rFonts w:cs="Arial"/>
              </w:rPr>
              <w:t>“Health</w:t>
            </w:r>
            <w:r>
              <w:rPr>
                <w:rFonts w:cs="Arial"/>
              </w:rPr>
              <w:t>care</w:t>
            </w:r>
            <w:r w:rsidRPr="00CC74D1">
              <w:rPr>
                <w:rFonts w:cs="Arial"/>
              </w:rPr>
              <w:t xml:space="preserve"> Contribution</w:t>
            </w:r>
            <w:r>
              <w:rPr>
                <w:rFonts w:cs="Arial"/>
              </w:rPr>
              <w:t xml:space="preserve"> (Option A)</w:t>
            </w:r>
            <w:r w:rsidRPr="00CC74D1">
              <w:rPr>
                <w:rFonts w:cs="Arial"/>
              </w:rPr>
              <w:t>”</w:t>
            </w:r>
          </w:p>
        </w:tc>
        <w:tc>
          <w:tcPr>
            <w:tcW w:w="5814" w:type="dxa"/>
            <w:tcBorders>
              <w:top w:val="single" w:sz="4" w:space="0" w:color="auto"/>
              <w:left w:val="single" w:sz="4" w:space="0" w:color="auto"/>
              <w:bottom w:val="single" w:sz="4" w:space="0" w:color="auto"/>
              <w:right w:val="single" w:sz="4" w:space="0" w:color="auto"/>
            </w:tcBorders>
          </w:tcPr>
          <w:p w14:paraId="46F4C8DD" w14:textId="6E5F4DA0" w:rsidR="00A409AA" w:rsidRDefault="00A409AA" w:rsidP="00A409AA">
            <w:pPr>
              <w:rPr>
                <w:rFonts w:cs="Arial"/>
              </w:rPr>
            </w:pPr>
            <w:r w:rsidRPr="00CC74D1">
              <w:t>The sum of £</w:t>
            </w:r>
            <w:r>
              <w:t>47,347</w:t>
            </w:r>
            <w:r w:rsidRPr="00CC74D1">
              <w:t xml:space="preserve"> (</w:t>
            </w:r>
            <w:r>
              <w:t>forty-seven</w:t>
            </w:r>
            <w:r w:rsidRPr="00CC74D1">
              <w:t xml:space="preserve"> thousand </w:t>
            </w:r>
            <w:r>
              <w:t xml:space="preserve">three </w:t>
            </w:r>
            <w:r w:rsidRPr="00CC74D1">
              <w:t xml:space="preserve">hundred </w:t>
            </w:r>
            <w:r>
              <w:t>and forty-seven</w:t>
            </w:r>
            <w:r w:rsidRPr="00CC74D1">
              <w:t xml:space="preserve"> pounds) as a contribution towards increasing the capacity of </w:t>
            </w:r>
            <w:del w:id="2" w:author="Alexandra Hastings-Smith" w:date="2026-09-28T20:29:00Z" w16du:dateUtc="2026-09-28T19:29:00Z">
              <w:r w:rsidRPr="00CC74D1" w:rsidDel="000E19CD">
                <w:delText>existing</w:delText>
              </w:r>
            </w:del>
            <w:ins w:id="3" w:author="Alexandra Hastings-Smith" w:date="2026-09-28T20:29:00Z" w16du:dateUtc="2026-09-28T19:29:00Z">
              <w:r w:rsidR="000E19CD">
                <w:t xml:space="preserve"> NHS Primary </w:t>
              </w:r>
              <w:commentRangeStart w:id="4"/>
              <w:r w:rsidR="000E19CD">
                <w:t>Care</w:t>
              </w:r>
            </w:ins>
            <w:commentRangeEnd w:id="4"/>
            <w:r w:rsidR="000E19CD" w:rsidRPr="00CC74D1">
              <w:rPr>
                <w:rStyle w:val="CommentReference"/>
                <w:sz w:val="20"/>
                <w:szCs w:val="20"/>
              </w:rPr>
              <w:commentReference w:id="4"/>
            </w:r>
            <w:del w:id="5" w:author="Alexandra Hastings-Smith" w:date="2026-09-28T20:29:00Z" w16du:dateUtc="2026-09-28T19:29:00Z">
              <w:r w:rsidRPr="00CC74D1" w:rsidDel="000E19CD">
                <w:delText xml:space="preserve"> health care </w:delText>
              </w:r>
            </w:del>
            <w:r w:rsidRPr="00CC74D1">
              <w:t>facilities</w:t>
            </w:r>
            <w:ins w:id="6" w:author="Alexandra Hastings-Smith" w:date="2026-09-28T20:31:00Z" w16du:dateUtc="2026-09-28T19:31:00Z">
              <w:r w:rsidR="000E19CD">
                <w:t>/facility</w:t>
              </w:r>
            </w:ins>
            <w:r w:rsidRPr="00CC74D1">
              <w:t xml:space="preserve"> </w:t>
            </w:r>
            <w:del w:id="7" w:author="Alexandra Hastings-Smith" w:date="2026-09-28T20:31:00Z" w16du:dateUtc="2026-09-28T19:31:00Z">
              <w:r w:rsidRPr="00CC74D1" w:rsidDel="000E19CD">
                <w:delText xml:space="preserve">in the vicinity of the Development </w:delText>
              </w:r>
            </w:del>
            <w:r w:rsidRPr="00CC74D1">
              <w:t xml:space="preserve">to accommodate the increased demand for such </w:t>
            </w:r>
            <w:del w:id="8" w:author="Alexandra Hastings-Smith" w:date="2026-09-28T20:31:00Z" w16du:dateUtc="2026-09-28T19:31:00Z">
              <w:r w:rsidRPr="00CC74D1" w:rsidDel="000E19CD">
                <w:delText xml:space="preserve">services </w:delText>
              </w:r>
            </w:del>
            <w:ins w:id="9" w:author="Alexandra Hastings-Smith" w:date="2026-09-28T20:31:00Z" w16du:dateUtc="2026-09-28T19:31:00Z">
              <w:r w:rsidR="000E19CD">
                <w:t>infrast</w:t>
              </w:r>
            </w:ins>
            <w:ins w:id="10" w:author="Alexandra Hastings-Smith" w:date="2026-09-28T20:32:00Z" w16du:dateUtc="2026-09-28T19:32:00Z">
              <w:r w:rsidR="000E19CD">
                <w:t>ructure</w:t>
              </w:r>
            </w:ins>
            <w:ins w:id="11" w:author="Alexandra Hastings-Smith" w:date="2026-09-28T20:31:00Z" w16du:dateUtc="2026-09-28T19:31:00Z">
              <w:r w:rsidR="000E19CD" w:rsidRPr="00CC74D1">
                <w:t xml:space="preserve"> </w:t>
              </w:r>
            </w:ins>
            <w:r w:rsidRPr="00CC74D1">
              <w:t>as a result of the Development</w:t>
            </w:r>
            <w:r>
              <w:t xml:space="preserve"> </w:t>
            </w:r>
          </w:p>
        </w:tc>
      </w:tr>
      <w:tr w:rsidR="00A409AA" w:rsidRPr="00CC74D1" w14:paraId="09E15A5E" w14:textId="77777777" w:rsidTr="5A103944">
        <w:tc>
          <w:tcPr>
            <w:tcW w:w="2106" w:type="dxa"/>
            <w:tcBorders>
              <w:top w:val="single" w:sz="4" w:space="0" w:color="auto"/>
              <w:left w:val="single" w:sz="4" w:space="0" w:color="auto"/>
              <w:bottom w:val="single" w:sz="4" w:space="0" w:color="auto"/>
              <w:right w:val="single" w:sz="4" w:space="0" w:color="auto"/>
            </w:tcBorders>
          </w:tcPr>
          <w:p w14:paraId="62028697" w14:textId="668EF351" w:rsidR="00A409AA" w:rsidRPr="00CC74D1" w:rsidRDefault="00A409AA" w:rsidP="00A409AA">
            <w:pPr>
              <w:jc w:val="left"/>
              <w:rPr>
                <w:rFonts w:cs="Arial"/>
              </w:rPr>
            </w:pPr>
            <w:r w:rsidRPr="00CC74D1">
              <w:rPr>
                <w:rFonts w:cs="Arial"/>
              </w:rPr>
              <w:t>“Health</w:t>
            </w:r>
            <w:r>
              <w:rPr>
                <w:rFonts w:cs="Arial"/>
              </w:rPr>
              <w:t>care</w:t>
            </w:r>
            <w:r w:rsidRPr="00CC74D1">
              <w:rPr>
                <w:rFonts w:cs="Arial"/>
              </w:rPr>
              <w:t xml:space="preserve"> Contribution</w:t>
            </w:r>
            <w:r>
              <w:rPr>
                <w:rFonts w:cs="Arial"/>
              </w:rPr>
              <w:t xml:space="preserve"> (Option B)</w:t>
            </w:r>
            <w:r w:rsidRPr="00CC74D1">
              <w:rPr>
                <w:rFonts w:cs="Arial"/>
              </w:rPr>
              <w:t>”</w:t>
            </w:r>
          </w:p>
        </w:tc>
        <w:tc>
          <w:tcPr>
            <w:tcW w:w="5814" w:type="dxa"/>
            <w:tcBorders>
              <w:top w:val="single" w:sz="4" w:space="0" w:color="auto"/>
              <w:left w:val="single" w:sz="4" w:space="0" w:color="auto"/>
              <w:bottom w:val="single" w:sz="4" w:space="0" w:color="auto"/>
              <w:right w:val="single" w:sz="4" w:space="0" w:color="auto"/>
            </w:tcBorders>
          </w:tcPr>
          <w:p w14:paraId="15F2422C" w14:textId="272B2BB2" w:rsidR="00A409AA" w:rsidRPr="000E19CD" w:rsidRDefault="00A409AA" w:rsidP="00A409AA">
            <w:r w:rsidRPr="00CC74D1">
              <w:t xml:space="preserve">The sum of </w:t>
            </w:r>
            <w:r>
              <w:t xml:space="preserve">£117,438 (one hundred and seventeen thousand four hundred and thirty-eight pounds) </w:t>
            </w:r>
            <w:r w:rsidRPr="00CC74D1">
              <w:t xml:space="preserve">as a contribution towards increasing the capacity of </w:t>
            </w:r>
            <w:ins w:id="12" w:author="Alexandra Hastings-Smith" w:date="2026-09-28T20:30:00Z" w16du:dateUtc="2026-09-28T19:30:00Z">
              <w:r w:rsidR="000E19CD">
                <w:t>NHS Primary Car</w:t>
              </w:r>
            </w:ins>
            <w:ins w:id="13" w:author="Alexandra Hastings-Smith" w:date="2026-09-28T20:34:00Z" w16du:dateUtc="2026-09-28T19:34:00Z">
              <w:r w:rsidR="000E19CD">
                <w:t>e</w:t>
              </w:r>
            </w:ins>
            <w:ins w:id="14" w:author="Alexandra Hastings-Smith" w:date="2026-09-28T20:30:00Z" w16du:dateUtc="2026-09-28T19:30:00Z">
              <w:r w:rsidR="000E19CD">
                <w:t xml:space="preserve"> </w:t>
              </w:r>
            </w:ins>
            <w:del w:id="15" w:author="Alexandra Hastings-Smith" w:date="2026-09-28T20:29:00Z" w16du:dateUtc="2026-09-28T19:29:00Z">
              <w:r w:rsidRPr="00CC74D1" w:rsidDel="000E19CD">
                <w:delText xml:space="preserve">existing </w:delText>
              </w:r>
            </w:del>
            <w:del w:id="16" w:author="Alexandra Hastings-Smith" w:date="2026-09-28T20:30:00Z" w16du:dateUtc="2026-09-28T19:30:00Z">
              <w:r w:rsidRPr="00CC74D1" w:rsidDel="000E19CD">
                <w:delText xml:space="preserve">health care </w:delText>
              </w:r>
            </w:del>
            <w:r w:rsidRPr="00CC74D1">
              <w:t>facilities</w:t>
            </w:r>
            <w:ins w:id="17" w:author="Alexandra Hastings-Smith" w:date="2026-09-28T20:31:00Z" w16du:dateUtc="2026-09-28T19:31:00Z">
              <w:r w:rsidR="000E19CD">
                <w:t>/facility</w:t>
              </w:r>
            </w:ins>
            <w:r w:rsidRPr="00CC74D1">
              <w:t xml:space="preserve"> </w:t>
            </w:r>
            <w:del w:id="18" w:author="Alexandra Hastings-Smith" w:date="2026-09-28T20:32:00Z" w16du:dateUtc="2026-09-28T19:32:00Z">
              <w:r w:rsidRPr="00CC74D1" w:rsidDel="000E19CD">
                <w:delText xml:space="preserve">in the vicinity of the Development </w:delText>
              </w:r>
            </w:del>
            <w:r w:rsidRPr="00CC74D1">
              <w:t xml:space="preserve">to accommodate the increased demand for such </w:t>
            </w:r>
            <w:del w:id="19" w:author="Alexandra Hastings-Smith" w:date="2026-09-28T20:32:00Z" w16du:dateUtc="2026-09-28T19:32:00Z">
              <w:r w:rsidRPr="00CC74D1" w:rsidDel="000E19CD">
                <w:delText xml:space="preserve">services </w:delText>
              </w:r>
            </w:del>
            <w:ins w:id="20" w:author="Alexandra Hastings-Smith" w:date="2026-09-28T20:32:00Z" w16du:dateUtc="2026-09-28T19:32:00Z">
              <w:r w:rsidR="000E19CD">
                <w:t>infrastructure</w:t>
              </w:r>
              <w:r w:rsidR="000E19CD" w:rsidRPr="00CC74D1">
                <w:t xml:space="preserve"> </w:t>
              </w:r>
            </w:ins>
            <w:r w:rsidRPr="00CC74D1">
              <w:t>as a result of the Development</w:t>
            </w:r>
            <w:r>
              <w:t xml:space="preserve"> </w:t>
            </w:r>
          </w:p>
        </w:tc>
      </w:tr>
      <w:tr w:rsidR="00A409AA" w:rsidRPr="00CC74D1" w14:paraId="126E29D9" w14:textId="77777777" w:rsidTr="5A103944">
        <w:tc>
          <w:tcPr>
            <w:tcW w:w="2106" w:type="dxa"/>
            <w:tcBorders>
              <w:top w:val="single" w:sz="4" w:space="0" w:color="auto"/>
              <w:left w:val="single" w:sz="4" w:space="0" w:color="auto"/>
              <w:bottom w:val="single" w:sz="4" w:space="0" w:color="auto"/>
              <w:right w:val="single" w:sz="4" w:space="0" w:color="auto"/>
            </w:tcBorders>
          </w:tcPr>
          <w:p w14:paraId="479D383A" w14:textId="77777777" w:rsidR="00A409AA" w:rsidRPr="00CC74D1" w:rsidRDefault="00A409AA" w:rsidP="00A409AA">
            <w:pPr>
              <w:jc w:val="left"/>
              <w:rPr>
                <w:rFonts w:cs="Arial"/>
              </w:rPr>
            </w:pPr>
            <w:r w:rsidRPr="00CC74D1">
              <w:rPr>
                <w:rFonts w:cs="Arial"/>
              </w:rPr>
              <w:t>“Index Linked”</w:t>
            </w:r>
          </w:p>
        </w:tc>
        <w:tc>
          <w:tcPr>
            <w:tcW w:w="5814" w:type="dxa"/>
            <w:tcBorders>
              <w:top w:val="single" w:sz="4" w:space="0" w:color="auto"/>
              <w:left w:val="single" w:sz="4" w:space="0" w:color="auto"/>
              <w:bottom w:val="single" w:sz="4" w:space="0" w:color="auto"/>
              <w:right w:val="single" w:sz="4" w:space="0" w:color="auto"/>
            </w:tcBorders>
          </w:tcPr>
          <w:p w14:paraId="295DFC19" w14:textId="04840321" w:rsidR="00A409AA" w:rsidRPr="00D40B6C" w:rsidRDefault="00A409AA" w:rsidP="00313087">
            <w:pPr>
              <w:rPr>
                <w:rFonts w:cs="Arial"/>
              </w:rPr>
            </w:pPr>
            <w:r w:rsidRPr="00CC74D1">
              <w:rPr>
                <w:rFonts w:cs="Arial"/>
              </w:rPr>
              <w:t xml:space="preserve">For the purposes of any payment or financial contribution due </w:t>
            </w:r>
            <w:r>
              <w:rPr>
                <w:rFonts w:cs="Arial"/>
              </w:rPr>
              <w:t xml:space="preserve">to the Borough Council and the City Council </w:t>
            </w:r>
            <w:r w:rsidRPr="00CC74D1">
              <w:rPr>
                <w:rFonts w:cs="Arial"/>
              </w:rPr>
              <w:t>under this Deed</w:t>
            </w:r>
            <w:r>
              <w:rPr>
                <w:rFonts w:cs="Arial"/>
              </w:rPr>
              <w:t xml:space="preserve"> </w:t>
            </w:r>
            <w:r w:rsidRPr="00CC74D1">
              <w:rPr>
                <w:rFonts w:cs="Arial"/>
              </w:rPr>
              <w:t>means adjusted in accordance with the Inflationary Index by multiplying in each case the payment due by a fraction whose denominator shall be the last Inflationary Index monthly figure published</w:t>
            </w:r>
          </w:p>
          <w:p w14:paraId="451A8BE3" w14:textId="6DAB527B" w:rsidR="00A409AA" w:rsidRPr="00D40B6C" w:rsidRDefault="00A409AA" w:rsidP="00D40B6C">
            <w:pPr>
              <w:rPr>
                <w:rFonts w:cs="Arial"/>
              </w:rPr>
            </w:pPr>
            <w:r w:rsidRPr="005724B4">
              <w:rPr>
                <w:rFonts w:cs="Arial"/>
              </w:rPr>
              <w:t xml:space="preserve">before the date of this Deed in respect of all other Contributions (except for the County Council’s </w:t>
            </w:r>
            <w:r w:rsidR="00B845A8">
              <w:rPr>
                <w:rFonts w:cs="Arial"/>
              </w:rPr>
              <w:t>Obligations</w:t>
            </w:r>
            <w:r w:rsidRPr="005724B4">
              <w:rPr>
                <w:rFonts w:cs="Arial"/>
              </w:rPr>
              <w:t>) and whose numerator shall be the last published Inflationary Index monthly figure available before the date on which payment is received but which for the avoidance of doubt shall not fall below the original payment figure</w:t>
            </w:r>
          </w:p>
          <w:p w14:paraId="7D4D44BD" w14:textId="65235AD6" w:rsidR="00A409AA" w:rsidRPr="00D40B6C" w:rsidRDefault="00A409AA" w:rsidP="00D40B6C">
            <w:pPr>
              <w:rPr>
                <w:rFonts w:cs="Arial"/>
              </w:rPr>
            </w:pPr>
            <w:r w:rsidRPr="005724B4">
              <w:rPr>
                <w:rFonts w:cs="Arial"/>
              </w:rPr>
              <w:t xml:space="preserve">For the purposes of any payment or financial contribution due to the County Council pursuant to the County Council Obligations under this Deed, means increased in accordance with the following formula: </w:t>
            </w:r>
          </w:p>
          <w:p w14:paraId="185314E0" w14:textId="77777777" w:rsidR="00A409AA" w:rsidRPr="005724B4" w:rsidRDefault="00A409AA" w:rsidP="0039254E">
            <w:pPr>
              <w:rPr>
                <w:rFonts w:cs="Arial"/>
              </w:rPr>
            </w:pPr>
            <w:r w:rsidRPr="005724B4">
              <w:rPr>
                <w:rFonts w:cs="Arial"/>
              </w:rPr>
              <w:lastRenderedPageBreak/>
              <w:t xml:space="preserve">Amount payable = the payment specified in this Deed x (A/B) where: </w:t>
            </w:r>
          </w:p>
          <w:p w14:paraId="386E32B1" w14:textId="3A6F11B9" w:rsidR="00A409AA" w:rsidRPr="005724B4" w:rsidRDefault="00A409AA" w:rsidP="0039254E">
            <w:pPr>
              <w:rPr>
                <w:rFonts w:cs="Arial"/>
              </w:rPr>
            </w:pPr>
            <w:r w:rsidRPr="005724B4">
              <w:rPr>
                <w:rFonts w:cs="Arial"/>
              </w:rPr>
              <w:t xml:space="preserve">A = the last published </w:t>
            </w:r>
            <w:r w:rsidR="005A568F">
              <w:rPr>
                <w:rFonts w:cs="Arial"/>
              </w:rPr>
              <w:t xml:space="preserve">Inflationary </w:t>
            </w:r>
            <w:r w:rsidRPr="005724B4">
              <w:rPr>
                <w:rFonts w:cs="Arial"/>
              </w:rPr>
              <w:t xml:space="preserve">Index </w:t>
            </w:r>
            <w:r w:rsidR="005A568F">
              <w:rPr>
                <w:rFonts w:cs="Arial"/>
              </w:rPr>
              <w:t xml:space="preserve">monthly figure available before the date on which </w:t>
            </w:r>
            <w:r w:rsidRPr="005724B4">
              <w:rPr>
                <w:rFonts w:cs="Arial"/>
              </w:rPr>
              <w:t xml:space="preserve"> payment </w:t>
            </w:r>
            <w:r w:rsidR="005A568F">
              <w:rPr>
                <w:rFonts w:cs="Arial"/>
              </w:rPr>
              <w:t>is</w:t>
            </w:r>
            <w:r w:rsidR="005A568F" w:rsidRPr="005724B4">
              <w:rPr>
                <w:rFonts w:cs="Arial"/>
              </w:rPr>
              <w:t xml:space="preserve"> </w:t>
            </w:r>
            <w:r w:rsidRPr="005724B4">
              <w:rPr>
                <w:rFonts w:cs="Arial"/>
              </w:rPr>
              <w:t>received.</w:t>
            </w:r>
          </w:p>
          <w:p w14:paraId="4415C688" w14:textId="43DD4F47" w:rsidR="00A409AA" w:rsidRPr="00B22946" w:rsidRDefault="00A409AA" w:rsidP="00D40B6C">
            <w:pPr>
              <w:rPr>
                <w:rFonts w:cs="Arial"/>
              </w:rPr>
            </w:pPr>
            <w:r w:rsidRPr="005724B4">
              <w:rPr>
                <w:rFonts w:cs="Arial"/>
              </w:rPr>
              <w:t>B = the last figure published for the Index that applied immediately prior to the date of the Borough Council Application</w:t>
            </w:r>
          </w:p>
        </w:tc>
      </w:tr>
      <w:tr w:rsidR="00A409AA" w:rsidRPr="00CC74D1" w14:paraId="6AB167F5" w14:textId="77777777" w:rsidTr="5A103944">
        <w:tc>
          <w:tcPr>
            <w:tcW w:w="2106" w:type="dxa"/>
            <w:tcBorders>
              <w:top w:val="single" w:sz="4" w:space="0" w:color="auto"/>
              <w:left w:val="single" w:sz="4" w:space="0" w:color="auto"/>
              <w:bottom w:val="single" w:sz="4" w:space="0" w:color="auto"/>
              <w:right w:val="single" w:sz="4" w:space="0" w:color="auto"/>
            </w:tcBorders>
            <w:hideMark/>
          </w:tcPr>
          <w:p w14:paraId="27482687" w14:textId="77777777" w:rsidR="00A409AA" w:rsidRPr="00CC74D1" w:rsidRDefault="00A409AA" w:rsidP="00A409AA">
            <w:pPr>
              <w:jc w:val="left"/>
              <w:rPr>
                <w:rFonts w:cs="Arial"/>
              </w:rPr>
            </w:pPr>
            <w:r w:rsidRPr="00CC74D1">
              <w:rPr>
                <w:rFonts w:cs="Arial"/>
              </w:rPr>
              <w:lastRenderedPageBreak/>
              <w:t>“Inflationary Index”</w:t>
            </w:r>
          </w:p>
        </w:tc>
        <w:tc>
          <w:tcPr>
            <w:tcW w:w="5814" w:type="dxa"/>
            <w:tcBorders>
              <w:top w:val="single" w:sz="4" w:space="0" w:color="auto"/>
              <w:left w:val="single" w:sz="4" w:space="0" w:color="auto"/>
              <w:bottom w:val="single" w:sz="4" w:space="0" w:color="auto"/>
              <w:right w:val="single" w:sz="4" w:space="0" w:color="auto"/>
            </w:tcBorders>
            <w:hideMark/>
          </w:tcPr>
          <w:p w14:paraId="15FAC178" w14:textId="77777777" w:rsidR="00A409AA" w:rsidRPr="00CC74D1" w:rsidRDefault="00A409AA" w:rsidP="00A409AA">
            <w:pPr>
              <w:rPr>
                <w:rFonts w:cs="Arial"/>
              </w:rPr>
            </w:pPr>
            <w:r w:rsidRPr="00CC74D1">
              <w:rPr>
                <w:rFonts w:cs="Arial"/>
              </w:rPr>
              <w:t xml:space="preserve">For the purposes of </w:t>
            </w:r>
            <w:r>
              <w:rPr>
                <w:rFonts w:cs="Arial"/>
              </w:rPr>
              <w:t>the Bird Aware Monitoring Fee and Bird Aware Solent Revised Strategy Contributions</w:t>
            </w:r>
            <w:r w:rsidRPr="00CC74D1">
              <w:rPr>
                <w:rFonts w:cs="Arial"/>
              </w:rPr>
              <w:t xml:space="preserve"> the Retail Prices Index all items excluding mortgage interest payments (RPIX) issued by the Office for National Statistics or during any period when no such index exists the index which replaces the same or is the nearest equivalent thereto as the </w:t>
            </w:r>
            <w:r>
              <w:rPr>
                <w:rFonts w:cs="Arial"/>
              </w:rPr>
              <w:t xml:space="preserve">Borough </w:t>
            </w:r>
            <w:r w:rsidRPr="00CC74D1">
              <w:rPr>
                <w:rFonts w:cs="Arial"/>
              </w:rPr>
              <w:t xml:space="preserve">Council shall reasonably nominate taking into account any official reconciliation of changes in its basis of calculation </w:t>
            </w:r>
          </w:p>
          <w:p w14:paraId="63430F15" w14:textId="78228820" w:rsidR="00A409AA" w:rsidRDefault="00A409AA" w:rsidP="00A409AA">
            <w:pPr>
              <w:rPr>
                <w:rFonts w:cs="Arial"/>
              </w:rPr>
            </w:pPr>
            <w:r w:rsidRPr="00CC74D1">
              <w:rPr>
                <w:rFonts w:cs="Arial"/>
              </w:rPr>
              <w:t xml:space="preserve">For the purposes of </w:t>
            </w:r>
            <w:r>
              <w:rPr>
                <w:rFonts w:cs="Arial"/>
              </w:rPr>
              <w:t xml:space="preserve">all other Contributions payable to the Borough Council </w:t>
            </w:r>
            <w:r w:rsidRPr="00CC74D1">
              <w:rPr>
                <w:rFonts w:cs="Arial"/>
              </w:rPr>
              <w:t xml:space="preserve">the Consumer Prices Index issued by the Office for National Statistics or during any period when no such index exists the index which replaces the same or is the nearest equivalent thereto as the Borough </w:t>
            </w:r>
            <w:r w:rsidRPr="002956EE">
              <w:rPr>
                <w:rFonts w:cs="Arial"/>
              </w:rPr>
              <w:t>Council and the City Council and the County Council shall</w:t>
            </w:r>
            <w:r w:rsidRPr="00CC74D1">
              <w:rPr>
                <w:rFonts w:cs="Arial"/>
              </w:rPr>
              <w:t xml:space="preserve"> reasonably nominate taking into account any official reconciliation of changes in its basis of calculation</w:t>
            </w:r>
          </w:p>
          <w:p w14:paraId="1EA67F95" w14:textId="2751947F" w:rsidR="00A409AA" w:rsidRPr="00CC74D1" w:rsidRDefault="00A409AA" w:rsidP="00A409AA">
            <w:pPr>
              <w:rPr>
                <w:rFonts w:cs="Arial"/>
              </w:rPr>
            </w:pPr>
            <w:r>
              <w:rPr>
                <w:rFonts w:cs="Arial"/>
              </w:rPr>
              <w:t>For the purposes of the County Council Obligations, the indexation model for the Applicable Sustainable Transport</w:t>
            </w:r>
            <w:r w:rsidRPr="001176D7">
              <w:rPr>
                <w:rFonts w:cs="Arial"/>
              </w:rPr>
              <w:t xml:space="preserve"> Contribution</w:t>
            </w:r>
            <w:r>
              <w:rPr>
                <w:rFonts w:cs="Arial"/>
              </w:rPr>
              <w:t xml:space="preserve"> shall be</w:t>
            </w:r>
            <w:r w:rsidRPr="001176D7">
              <w:rPr>
                <w:rFonts w:cs="Arial"/>
              </w:rPr>
              <w:t xml:space="preserve"> the ‘All Items’ Index of Retail Prices (RPI) published by the Office for National Statistics or amendment/replacement thereof</w:t>
            </w:r>
            <w:r>
              <w:rPr>
                <w:rFonts w:cs="Arial"/>
              </w:rPr>
              <w:t>.</w:t>
            </w:r>
          </w:p>
          <w:p w14:paraId="747940A1" w14:textId="77777777" w:rsidR="00A409AA" w:rsidRPr="00CC74D1" w:rsidRDefault="00A409AA" w:rsidP="00A409AA">
            <w:pPr>
              <w:ind w:left="-18"/>
              <w:rPr>
                <w:rFonts w:cs="Arial"/>
              </w:rPr>
            </w:pPr>
          </w:p>
        </w:tc>
      </w:tr>
      <w:tr w:rsidR="00A409AA" w:rsidRPr="00CC74D1" w14:paraId="3CFBCABA" w14:textId="77777777" w:rsidTr="5A103944">
        <w:tc>
          <w:tcPr>
            <w:tcW w:w="2106" w:type="dxa"/>
            <w:tcBorders>
              <w:top w:val="single" w:sz="4" w:space="0" w:color="auto"/>
              <w:left w:val="single" w:sz="4" w:space="0" w:color="auto"/>
              <w:bottom w:val="single" w:sz="4" w:space="0" w:color="auto"/>
              <w:right w:val="single" w:sz="4" w:space="0" w:color="auto"/>
            </w:tcBorders>
            <w:hideMark/>
          </w:tcPr>
          <w:p w14:paraId="32EE0B6E" w14:textId="77777777" w:rsidR="00A409AA" w:rsidRPr="00CC74D1" w:rsidRDefault="00A409AA" w:rsidP="00A409AA">
            <w:pPr>
              <w:jc w:val="left"/>
              <w:rPr>
                <w:rFonts w:cs="Arial"/>
              </w:rPr>
            </w:pPr>
            <w:r w:rsidRPr="00CC74D1">
              <w:rPr>
                <w:rFonts w:cs="Arial"/>
              </w:rPr>
              <w:t>“Interest”</w:t>
            </w:r>
          </w:p>
        </w:tc>
        <w:tc>
          <w:tcPr>
            <w:tcW w:w="5814" w:type="dxa"/>
            <w:tcBorders>
              <w:top w:val="single" w:sz="4" w:space="0" w:color="auto"/>
              <w:left w:val="single" w:sz="4" w:space="0" w:color="auto"/>
              <w:bottom w:val="single" w:sz="4" w:space="0" w:color="auto"/>
              <w:right w:val="single" w:sz="4" w:space="0" w:color="auto"/>
            </w:tcBorders>
            <w:hideMark/>
          </w:tcPr>
          <w:p w14:paraId="7139443D" w14:textId="77777777" w:rsidR="00A409AA" w:rsidRPr="00CC74D1" w:rsidRDefault="00A409AA" w:rsidP="00A409AA">
            <w:pPr>
              <w:ind w:left="-18"/>
              <w:rPr>
                <w:rFonts w:cs="Arial"/>
              </w:rPr>
            </w:pPr>
            <w:r w:rsidRPr="00CC74D1">
              <w:rPr>
                <w:rFonts w:cs="Arial"/>
              </w:rPr>
              <w:t>Interest at 4 per cent above the base lending rate of Barclays Bank Plc (calculated on a daily basis from the date on which it fell due until the actual date of payment)</w:t>
            </w:r>
          </w:p>
        </w:tc>
      </w:tr>
      <w:tr w:rsidR="00A409AA" w:rsidRPr="00CC74D1" w14:paraId="0ECD8268" w14:textId="77777777" w:rsidTr="5A103944">
        <w:tc>
          <w:tcPr>
            <w:tcW w:w="2106" w:type="dxa"/>
            <w:tcBorders>
              <w:top w:val="single" w:sz="4" w:space="0" w:color="auto"/>
              <w:left w:val="single" w:sz="4" w:space="0" w:color="auto"/>
              <w:bottom w:val="single" w:sz="4" w:space="0" w:color="auto"/>
              <w:right w:val="single" w:sz="4" w:space="0" w:color="auto"/>
            </w:tcBorders>
            <w:hideMark/>
          </w:tcPr>
          <w:p w14:paraId="229D1112" w14:textId="77777777" w:rsidR="00A409AA" w:rsidRPr="00CC74D1" w:rsidRDefault="00A409AA" w:rsidP="00A409AA">
            <w:pPr>
              <w:jc w:val="left"/>
              <w:rPr>
                <w:rFonts w:cs="Arial"/>
              </w:rPr>
            </w:pPr>
            <w:r w:rsidRPr="00CC74D1">
              <w:rPr>
                <w:rFonts w:cs="Arial"/>
              </w:rPr>
              <w:t>“Land”</w:t>
            </w:r>
          </w:p>
        </w:tc>
        <w:tc>
          <w:tcPr>
            <w:tcW w:w="5814" w:type="dxa"/>
            <w:tcBorders>
              <w:top w:val="single" w:sz="4" w:space="0" w:color="auto"/>
              <w:left w:val="single" w:sz="4" w:space="0" w:color="auto"/>
              <w:bottom w:val="single" w:sz="4" w:space="0" w:color="auto"/>
              <w:right w:val="single" w:sz="4" w:space="0" w:color="auto"/>
            </w:tcBorders>
            <w:hideMark/>
          </w:tcPr>
          <w:p w14:paraId="7EA4AEA9" w14:textId="4425586F" w:rsidR="00A409AA" w:rsidRPr="00CC74D1" w:rsidRDefault="00A409AA" w:rsidP="00A409AA">
            <w:pPr>
              <w:rPr>
                <w:rFonts w:cs="Arial"/>
              </w:rPr>
            </w:pPr>
            <w:r w:rsidRPr="00CC74D1">
              <w:rPr>
                <w:rFonts w:cs="Arial"/>
              </w:rPr>
              <w:t>The land known as</w:t>
            </w:r>
            <w:r>
              <w:rPr>
                <w:rFonts w:cs="Arial"/>
              </w:rPr>
              <w:t xml:space="preserve"> land north of Fire Station (Blue Star Land), Waterlooville </w:t>
            </w:r>
            <w:r w:rsidRPr="00CC74D1">
              <w:rPr>
                <w:rFonts w:cs="Arial"/>
              </w:rPr>
              <w:t>shown edged with a red line on Plan 1</w:t>
            </w:r>
          </w:p>
        </w:tc>
      </w:tr>
      <w:tr w:rsidR="00A409AA" w:rsidRPr="00CC74D1" w14:paraId="7A73CA29" w14:textId="77777777" w:rsidTr="5A103944">
        <w:tc>
          <w:tcPr>
            <w:tcW w:w="2106" w:type="dxa"/>
            <w:tcBorders>
              <w:top w:val="single" w:sz="4" w:space="0" w:color="auto"/>
              <w:left w:val="single" w:sz="4" w:space="0" w:color="auto"/>
              <w:bottom w:val="single" w:sz="4" w:space="0" w:color="auto"/>
              <w:right w:val="single" w:sz="4" w:space="0" w:color="auto"/>
            </w:tcBorders>
            <w:hideMark/>
          </w:tcPr>
          <w:p w14:paraId="7D1090BE" w14:textId="77777777" w:rsidR="00A409AA" w:rsidRPr="00CC74D1" w:rsidRDefault="00A409AA" w:rsidP="00A409AA">
            <w:pPr>
              <w:jc w:val="left"/>
              <w:rPr>
                <w:rFonts w:cs="Arial"/>
              </w:rPr>
            </w:pPr>
            <w:r w:rsidRPr="00CC74D1">
              <w:rPr>
                <w:rFonts w:cs="Arial"/>
              </w:rPr>
              <w:t>“Occupation”</w:t>
            </w:r>
          </w:p>
        </w:tc>
        <w:tc>
          <w:tcPr>
            <w:tcW w:w="5814" w:type="dxa"/>
            <w:tcBorders>
              <w:top w:val="single" w:sz="4" w:space="0" w:color="auto"/>
              <w:left w:val="single" w:sz="4" w:space="0" w:color="auto"/>
              <w:bottom w:val="single" w:sz="4" w:space="0" w:color="auto"/>
              <w:right w:val="single" w:sz="4" w:space="0" w:color="auto"/>
            </w:tcBorders>
            <w:hideMark/>
          </w:tcPr>
          <w:p w14:paraId="7F8DB55E" w14:textId="77777777" w:rsidR="00A409AA" w:rsidRPr="00CC74D1" w:rsidRDefault="00A409AA" w:rsidP="00A409AA">
            <w:pPr>
              <w:rPr>
                <w:rFonts w:cs="Arial"/>
              </w:rPr>
            </w:pPr>
            <w:r w:rsidRPr="00CC74D1">
              <w:rPr>
                <w:rFonts w:cs="Arial"/>
              </w:rPr>
              <w:t>Occupation for the purposes permitted by the Permission but not including occupation by personnel engaged in construction, fitting out or decoration or occupation for marketing or display or occupation in relation to security operations and “Occupy” and “Occupied” shall be construed accordingly</w:t>
            </w:r>
          </w:p>
        </w:tc>
      </w:tr>
      <w:tr w:rsidR="00A409AA" w:rsidRPr="00CC74D1" w14:paraId="190E3F01" w14:textId="77777777" w:rsidTr="5A103944">
        <w:tc>
          <w:tcPr>
            <w:tcW w:w="2106" w:type="dxa"/>
            <w:tcBorders>
              <w:top w:val="single" w:sz="4" w:space="0" w:color="auto"/>
              <w:left w:val="single" w:sz="4" w:space="0" w:color="auto"/>
              <w:bottom w:val="single" w:sz="4" w:space="0" w:color="auto"/>
              <w:right w:val="single" w:sz="4" w:space="0" w:color="auto"/>
            </w:tcBorders>
            <w:hideMark/>
          </w:tcPr>
          <w:p w14:paraId="4B39EAAB" w14:textId="607FCCFB" w:rsidR="00A409AA" w:rsidRPr="00CC74D1" w:rsidRDefault="00A409AA" w:rsidP="00A409AA">
            <w:pPr>
              <w:jc w:val="left"/>
              <w:rPr>
                <w:rFonts w:cs="Arial"/>
              </w:rPr>
            </w:pPr>
            <w:r w:rsidRPr="00CC74D1">
              <w:rPr>
                <w:rFonts w:cs="Arial"/>
              </w:rPr>
              <w:t>“Permission”</w:t>
            </w:r>
          </w:p>
        </w:tc>
        <w:tc>
          <w:tcPr>
            <w:tcW w:w="5814" w:type="dxa"/>
            <w:tcBorders>
              <w:top w:val="single" w:sz="4" w:space="0" w:color="auto"/>
              <w:left w:val="single" w:sz="4" w:space="0" w:color="auto"/>
              <w:bottom w:val="single" w:sz="4" w:space="0" w:color="auto"/>
              <w:right w:val="single" w:sz="4" w:space="0" w:color="auto"/>
            </w:tcBorders>
            <w:hideMark/>
          </w:tcPr>
          <w:p w14:paraId="07EC8DF2" w14:textId="05FD1BAA" w:rsidR="00A409AA" w:rsidRPr="00CC74D1" w:rsidRDefault="00A409AA" w:rsidP="00A409AA">
            <w:pPr>
              <w:ind w:left="-18" w:firstLine="18"/>
              <w:rPr>
                <w:rFonts w:cs="Arial"/>
              </w:rPr>
            </w:pPr>
            <w:r w:rsidRPr="00CC74D1">
              <w:rPr>
                <w:rFonts w:cs="Arial"/>
              </w:rPr>
              <w:t xml:space="preserve">The outline planning permission </w:t>
            </w:r>
            <w:r w:rsidR="00D40B6C" w:rsidRPr="00291889">
              <w:rPr>
                <w:rFonts w:cs="Arial"/>
              </w:rPr>
              <w:t xml:space="preserve">or permissions </w:t>
            </w:r>
            <w:r>
              <w:rPr>
                <w:rFonts w:cs="Arial"/>
              </w:rPr>
              <w:t xml:space="preserve">granted by the Secretary of State pursuant to the Appeal. </w:t>
            </w:r>
          </w:p>
        </w:tc>
      </w:tr>
      <w:tr w:rsidR="00A409AA" w:rsidRPr="00CC74D1" w14:paraId="7ECF6517" w14:textId="77777777" w:rsidTr="5A103944">
        <w:tc>
          <w:tcPr>
            <w:tcW w:w="2106" w:type="dxa"/>
            <w:tcBorders>
              <w:top w:val="single" w:sz="4" w:space="0" w:color="auto"/>
              <w:left w:val="single" w:sz="4" w:space="0" w:color="auto"/>
              <w:bottom w:val="single" w:sz="4" w:space="0" w:color="auto"/>
              <w:right w:val="single" w:sz="4" w:space="0" w:color="auto"/>
            </w:tcBorders>
          </w:tcPr>
          <w:p w14:paraId="5293C4C8" w14:textId="77777777" w:rsidR="00A409AA" w:rsidRPr="00CC74D1" w:rsidRDefault="00A409AA" w:rsidP="00A409AA">
            <w:pPr>
              <w:jc w:val="left"/>
              <w:rPr>
                <w:rFonts w:cs="Arial"/>
              </w:rPr>
            </w:pPr>
            <w:r w:rsidRPr="0043020C">
              <w:rPr>
                <w:rFonts w:cs="Arial"/>
              </w:rPr>
              <w:t>"Permitted Residential Disposal"</w:t>
            </w:r>
          </w:p>
        </w:tc>
        <w:tc>
          <w:tcPr>
            <w:tcW w:w="5814" w:type="dxa"/>
            <w:tcBorders>
              <w:top w:val="single" w:sz="4" w:space="0" w:color="auto"/>
              <w:left w:val="single" w:sz="4" w:space="0" w:color="auto"/>
              <w:bottom w:val="single" w:sz="4" w:space="0" w:color="auto"/>
              <w:right w:val="single" w:sz="4" w:space="0" w:color="auto"/>
            </w:tcBorders>
          </w:tcPr>
          <w:p w14:paraId="09F10813" w14:textId="77777777" w:rsidR="00A409AA" w:rsidRPr="00CC74D1" w:rsidRDefault="00A409AA" w:rsidP="00A409AA">
            <w:pPr>
              <w:rPr>
                <w:rFonts w:cs="Arial"/>
              </w:rPr>
            </w:pPr>
            <w:r>
              <w:rPr>
                <w:rFonts w:cs="Arial"/>
              </w:rPr>
              <w:t>T</w:t>
            </w:r>
            <w:r w:rsidRPr="0043020C">
              <w:rPr>
                <w:rFonts w:cs="Arial"/>
              </w:rPr>
              <w:t>he sale, letting, assignment or other disposal of a Residential Unit for occupation as a private dwelling and excludes any disposal to a Registered Provider, management company or other person responsible for the performance of any obligation contained in this Deed</w:t>
            </w:r>
          </w:p>
        </w:tc>
      </w:tr>
      <w:tr w:rsidR="00A409AA" w:rsidRPr="00CC74D1" w14:paraId="3A4F1FF3" w14:textId="77777777" w:rsidTr="5A103944">
        <w:tc>
          <w:tcPr>
            <w:tcW w:w="2106" w:type="dxa"/>
            <w:tcBorders>
              <w:top w:val="single" w:sz="4" w:space="0" w:color="auto"/>
              <w:left w:val="single" w:sz="4" w:space="0" w:color="auto"/>
              <w:bottom w:val="single" w:sz="4" w:space="0" w:color="auto"/>
              <w:right w:val="single" w:sz="4" w:space="0" w:color="auto"/>
            </w:tcBorders>
          </w:tcPr>
          <w:p w14:paraId="7566194A" w14:textId="77777777" w:rsidR="00A409AA" w:rsidRPr="00CC74D1" w:rsidRDefault="00A409AA" w:rsidP="00A409AA">
            <w:pPr>
              <w:jc w:val="left"/>
              <w:rPr>
                <w:rFonts w:cs="Arial"/>
              </w:rPr>
            </w:pPr>
            <w:r w:rsidRPr="00CC74D1">
              <w:rPr>
                <w:rFonts w:cs="Arial"/>
              </w:rPr>
              <w:lastRenderedPageBreak/>
              <w:t>“Plan 1”</w:t>
            </w:r>
          </w:p>
        </w:tc>
        <w:tc>
          <w:tcPr>
            <w:tcW w:w="5814" w:type="dxa"/>
            <w:tcBorders>
              <w:top w:val="single" w:sz="4" w:space="0" w:color="auto"/>
              <w:left w:val="single" w:sz="4" w:space="0" w:color="auto"/>
              <w:bottom w:val="single" w:sz="4" w:space="0" w:color="auto"/>
              <w:right w:val="single" w:sz="4" w:space="0" w:color="auto"/>
            </w:tcBorders>
          </w:tcPr>
          <w:p w14:paraId="68E5287D" w14:textId="424F1DF9" w:rsidR="00A409AA" w:rsidRPr="00CC74D1" w:rsidRDefault="00A409AA" w:rsidP="00A409AA">
            <w:pPr>
              <w:rPr>
                <w:rFonts w:cs="Arial"/>
              </w:rPr>
            </w:pPr>
            <w:r w:rsidRPr="00CC74D1">
              <w:rPr>
                <w:rFonts w:cs="Arial"/>
              </w:rPr>
              <w:t xml:space="preserve">The plan </w:t>
            </w:r>
            <w:r>
              <w:rPr>
                <w:rFonts w:cs="Arial"/>
              </w:rPr>
              <w:t xml:space="preserve">given drawing number LP – 02 </w:t>
            </w:r>
            <w:r w:rsidRPr="00CC74D1">
              <w:rPr>
                <w:rFonts w:cs="Arial"/>
              </w:rPr>
              <w:t>and marked “Plan 1”</w:t>
            </w:r>
            <w:r>
              <w:rPr>
                <w:rFonts w:cs="Arial"/>
              </w:rPr>
              <w:t xml:space="preserve"> at Annex A to this Deed</w:t>
            </w:r>
          </w:p>
        </w:tc>
      </w:tr>
      <w:tr w:rsidR="00A409AA" w:rsidRPr="00CC74D1" w14:paraId="5B0E1526" w14:textId="77777777" w:rsidTr="5A103944">
        <w:tc>
          <w:tcPr>
            <w:tcW w:w="2106" w:type="dxa"/>
            <w:tcBorders>
              <w:top w:val="single" w:sz="4" w:space="0" w:color="auto"/>
              <w:left w:val="single" w:sz="4" w:space="0" w:color="auto"/>
              <w:bottom w:val="single" w:sz="4" w:space="0" w:color="auto"/>
              <w:right w:val="single" w:sz="4" w:space="0" w:color="auto"/>
            </w:tcBorders>
          </w:tcPr>
          <w:p w14:paraId="08896D45" w14:textId="77777777" w:rsidR="00A409AA" w:rsidRPr="00CC74D1" w:rsidRDefault="00A409AA" w:rsidP="00A409AA">
            <w:pPr>
              <w:jc w:val="left"/>
              <w:rPr>
                <w:rFonts w:cs="Arial"/>
              </w:rPr>
            </w:pPr>
            <w:r>
              <w:rPr>
                <w:rFonts w:cs="Arial"/>
              </w:rPr>
              <w:t>“Reserved Matters Approval”</w:t>
            </w:r>
          </w:p>
        </w:tc>
        <w:tc>
          <w:tcPr>
            <w:tcW w:w="5814" w:type="dxa"/>
            <w:tcBorders>
              <w:top w:val="single" w:sz="4" w:space="0" w:color="auto"/>
              <w:left w:val="single" w:sz="4" w:space="0" w:color="auto"/>
              <w:bottom w:val="single" w:sz="4" w:space="0" w:color="auto"/>
              <w:right w:val="single" w:sz="4" w:space="0" w:color="auto"/>
            </w:tcBorders>
          </w:tcPr>
          <w:p w14:paraId="1B31A831" w14:textId="24F1DBE2" w:rsidR="00A409AA" w:rsidRPr="00CC74D1" w:rsidRDefault="00A409AA" w:rsidP="00A409AA">
            <w:pPr>
              <w:rPr>
                <w:rFonts w:cs="Arial"/>
              </w:rPr>
            </w:pPr>
            <w:r>
              <w:rPr>
                <w:rFonts w:cs="Arial"/>
              </w:rPr>
              <w:t>The reserved matters approval or approvals which are obtained pursuant to the Permission</w:t>
            </w:r>
          </w:p>
        </w:tc>
      </w:tr>
      <w:tr w:rsidR="00A409AA" w:rsidRPr="00CC74D1" w14:paraId="267BE90F" w14:textId="77777777" w:rsidTr="5A103944">
        <w:tc>
          <w:tcPr>
            <w:tcW w:w="2106" w:type="dxa"/>
            <w:tcBorders>
              <w:top w:val="single" w:sz="4" w:space="0" w:color="auto"/>
              <w:left w:val="single" w:sz="4" w:space="0" w:color="auto"/>
              <w:bottom w:val="single" w:sz="4" w:space="0" w:color="auto"/>
              <w:right w:val="single" w:sz="4" w:space="0" w:color="auto"/>
            </w:tcBorders>
            <w:hideMark/>
          </w:tcPr>
          <w:p w14:paraId="464E393B" w14:textId="77777777" w:rsidR="00A409AA" w:rsidRPr="00CC74D1" w:rsidRDefault="00A409AA" w:rsidP="00A409AA">
            <w:pPr>
              <w:jc w:val="left"/>
              <w:rPr>
                <w:rFonts w:cs="Arial"/>
              </w:rPr>
            </w:pPr>
            <w:r w:rsidRPr="00CC74D1">
              <w:rPr>
                <w:rFonts w:cs="Arial"/>
              </w:rPr>
              <w:t>“Residential Units”</w:t>
            </w:r>
          </w:p>
        </w:tc>
        <w:tc>
          <w:tcPr>
            <w:tcW w:w="5814" w:type="dxa"/>
            <w:tcBorders>
              <w:top w:val="single" w:sz="4" w:space="0" w:color="auto"/>
              <w:left w:val="single" w:sz="4" w:space="0" w:color="auto"/>
              <w:bottom w:val="single" w:sz="4" w:space="0" w:color="auto"/>
              <w:right w:val="single" w:sz="4" w:space="0" w:color="auto"/>
            </w:tcBorders>
            <w:hideMark/>
          </w:tcPr>
          <w:p w14:paraId="41F671E3" w14:textId="77777777" w:rsidR="00A409AA" w:rsidRPr="00CC74D1" w:rsidRDefault="00A409AA" w:rsidP="00A409AA">
            <w:pPr>
              <w:rPr>
                <w:rFonts w:cs="Arial"/>
              </w:rPr>
            </w:pPr>
            <w:r w:rsidRPr="00CC74D1">
              <w:rPr>
                <w:rFonts w:cs="Arial"/>
              </w:rPr>
              <w:t>Individual units within the Development to be used for residential purposes (and for the avoidance of doubt this definition shall include houses and flats as appropriate)</w:t>
            </w:r>
          </w:p>
        </w:tc>
      </w:tr>
      <w:tr w:rsidR="00A409AA" w:rsidRPr="00CC74D1" w14:paraId="1CC65E1E" w14:textId="77777777" w:rsidTr="5A103944">
        <w:tc>
          <w:tcPr>
            <w:tcW w:w="2106" w:type="dxa"/>
            <w:tcBorders>
              <w:top w:val="single" w:sz="4" w:space="0" w:color="auto"/>
              <w:left w:val="single" w:sz="4" w:space="0" w:color="auto"/>
              <w:bottom w:val="single" w:sz="4" w:space="0" w:color="auto"/>
              <w:right w:val="single" w:sz="4" w:space="0" w:color="auto"/>
            </w:tcBorders>
          </w:tcPr>
          <w:p w14:paraId="7AA8A4E2" w14:textId="77777777" w:rsidR="00A409AA" w:rsidRPr="00CC74D1" w:rsidRDefault="00A409AA" w:rsidP="00A409AA">
            <w:pPr>
              <w:jc w:val="left"/>
              <w:rPr>
                <w:rFonts w:cs="Arial"/>
              </w:rPr>
            </w:pPr>
            <w:r>
              <w:rPr>
                <w:rFonts w:cs="Arial"/>
              </w:rPr>
              <w:t>“Secretary of State”</w:t>
            </w:r>
          </w:p>
        </w:tc>
        <w:tc>
          <w:tcPr>
            <w:tcW w:w="5814" w:type="dxa"/>
            <w:tcBorders>
              <w:top w:val="single" w:sz="4" w:space="0" w:color="auto"/>
              <w:left w:val="single" w:sz="4" w:space="0" w:color="auto"/>
              <w:bottom w:val="single" w:sz="4" w:space="0" w:color="auto"/>
              <w:right w:val="single" w:sz="4" w:space="0" w:color="auto"/>
            </w:tcBorders>
          </w:tcPr>
          <w:p w14:paraId="32CA7A66" w14:textId="77777777" w:rsidR="00A409AA" w:rsidRPr="00CC74D1" w:rsidRDefault="00A409AA" w:rsidP="00A409AA">
            <w:pPr>
              <w:rPr>
                <w:rFonts w:cs="Arial"/>
              </w:rPr>
            </w:pPr>
            <w:r>
              <w:rPr>
                <w:rFonts w:cs="Arial"/>
              </w:rPr>
              <w:t xml:space="preserve">The Secretary of State for Housing, Communities and Local Government from time to time or successor body responsible for the government’s town and country planning functions or any planning inspector appointed by them including in respect of the Appeal </w:t>
            </w:r>
          </w:p>
        </w:tc>
      </w:tr>
      <w:tr w:rsidR="00A409AA" w:rsidRPr="00CC74D1" w14:paraId="1B802E6F" w14:textId="77777777" w:rsidTr="5A103944">
        <w:tc>
          <w:tcPr>
            <w:tcW w:w="2106" w:type="dxa"/>
            <w:tcBorders>
              <w:top w:val="single" w:sz="4" w:space="0" w:color="auto"/>
              <w:left w:val="single" w:sz="4" w:space="0" w:color="auto"/>
              <w:bottom w:val="single" w:sz="4" w:space="0" w:color="auto"/>
              <w:right w:val="single" w:sz="4" w:space="0" w:color="auto"/>
            </w:tcBorders>
            <w:hideMark/>
          </w:tcPr>
          <w:p w14:paraId="01156E2F" w14:textId="77777777" w:rsidR="00A409AA" w:rsidRPr="00CC74D1" w:rsidRDefault="00A409AA" w:rsidP="00A409AA">
            <w:pPr>
              <w:jc w:val="left"/>
              <w:rPr>
                <w:rFonts w:cs="Arial"/>
              </w:rPr>
            </w:pPr>
            <w:r w:rsidRPr="00CC74D1">
              <w:rPr>
                <w:rFonts w:cs="Arial"/>
              </w:rPr>
              <w:t>“Statutory Undertakers”</w:t>
            </w:r>
          </w:p>
        </w:tc>
        <w:tc>
          <w:tcPr>
            <w:tcW w:w="5814" w:type="dxa"/>
            <w:tcBorders>
              <w:top w:val="single" w:sz="4" w:space="0" w:color="auto"/>
              <w:left w:val="single" w:sz="4" w:space="0" w:color="auto"/>
              <w:bottom w:val="single" w:sz="4" w:space="0" w:color="auto"/>
              <w:right w:val="single" w:sz="4" w:space="0" w:color="auto"/>
            </w:tcBorders>
            <w:vAlign w:val="center"/>
            <w:hideMark/>
          </w:tcPr>
          <w:p w14:paraId="2E30A6EA" w14:textId="77777777" w:rsidR="00A409AA" w:rsidRPr="00CC74D1" w:rsidRDefault="00A409AA" w:rsidP="00A409AA">
            <w:pPr>
              <w:ind w:hanging="18"/>
              <w:rPr>
                <w:rFonts w:cs="Arial"/>
              </w:rPr>
            </w:pPr>
            <w:r w:rsidRPr="00CC74D1">
              <w:rPr>
                <w:rFonts w:cs="Arial"/>
              </w:rPr>
              <w:t>Organisations licensed by the government which include (but not limited to) all utilities electricity, gas, water, telephone, cable telephone and television and other telecommunication companies</w:t>
            </w:r>
          </w:p>
        </w:tc>
      </w:tr>
      <w:tr w:rsidR="00A409AA" w:rsidRPr="00CC74D1" w14:paraId="67BBD1DE" w14:textId="77777777" w:rsidTr="5A103944">
        <w:tc>
          <w:tcPr>
            <w:tcW w:w="2106" w:type="dxa"/>
            <w:tcBorders>
              <w:top w:val="single" w:sz="4" w:space="0" w:color="auto"/>
              <w:left w:val="single" w:sz="4" w:space="0" w:color="auto"/>
              <w:bottom w:val="single" w:sz="4" w:space="0" w:color="auto"/>
              <w:right w:val="single" w:sz="4" w:space="0" w:color="auto"/>
            </w:tcBorders>
          </w:tcPr>
          <w:p w14:paraId="1F822BFC" w14:textId="77777777" w:rsidR="00A409AA" w:rsidRPr="00B62E5D" w:rsidRDefault="00A409AA" w:rsidP="00A409AA">
            <w:pPr>
              <w:jc w:val="left"/>
              <w:rPr>
                <w:rFonts w:cs="Arial"/>
              </w:rPr>
            </w:pPr>
            <w:r w:rsidRPr="00B62E5D">
              <w:rPr>
                <w:rFonts w:cs="Arial"/>
              </w:rPr>
              <w:t>“Subsequent Application”</w:t>
            </w:r>
          </w:p>
        </w:tc>
        <w:tc>
          <w:tcPr>
            <w:tcW w:w="5814" w:type="dxa"/>
            <w:tcBorders>
              <w:top w:val="single" w:sz="4" w:space="0" w:color="auto"/>
              <w:left w:val="single" w:sz="4" w:space="0" w:color="auto"/>
              <w:bottom w:val="single" w:sz="4" w:space="0" w:color="auto"/>
              <w:right w:val="single" w:sz="4" w:space="0" w:color="auto"/>
            </w:tcBorders>
            <w:vAlign w:val="center"/>
          </w:tcPr>
          <w:p w14:paraId="5FDE2199" w14:textId="4982AABA" w:rsidR="00A409AA" w:rsidRPr="0039254E" w:rsidRDefault="00A409AA" w:rsidP="00A409AA">
            <w:pPr>
              <w:ind w:hanging="18"/>
              <w:rPr>
                <w:rFonts w:cs="Arial"/>
                <w:highlight w:val="yellow"/>
              </w:rPr>
            </w:pPr>
            <w:r w:rsidRPr="00B62E5D">
              <w:rPr>
                <w:rFonts w:cs="Arial"/>
              </w:rPr>
              <w:t>An application for permission pursuant to s</w:t>
            </w:r>
            <w:r w:rsidR="001B4B1C">
              <w:rPr>
                <w:rFonts w:cs="Arial"/>
              </w:rPr>
              <w:t xml:space="preserve">ection </w:t>
            </w:r>
            <w:r w:rsidRPr="00B62E5D">
              <w:rPr>
                <w:rFonts w:cs="Arial"/>
              </w:rPr>
              <w:t>73  or s</w:t>
            </w:r>
            <w:r w:rsidR="001B4B1C">
              <w:rPr>
                <w:rFonts w:cs="Arial"/>
              </w:rPr>
              <w:t xml:space="preserve">ection </w:t>
            </w:r>
            <w:r w:rsidRPr="00B62E5D">
              <w:rPr>
                <w:rFonts w:cs="Arial"/>
              </w:rPr>
              <w:t>73B of the Act</w:t>
            </w:r>
          </w:p>
        </w:tc>
      </w:tr>
      <w:tr w:rsidR="00A409AA" w:rsidRPr="00CC74D1" w14:paraId="4A75E30D" w14:textId="77777777" w:rsidTr="5A103944">
        <w:tc>
          <w:tcPr>
            <w:tcW w:w="2106" w:type="dxa"/>
            <w:tcBorders>
              <w:top w:val="single" w:sz="4" w:space="0" w:color="auto"/>
              <w:left w:val="single" w:sz="4" w:space="0" w:color="auto"/>
              <w:bottom w:val="single" w:sz="4" w:space="0" w:color="auto"/>
              <w:right w:val="single" w:sz="4" w:space="0" w:color="auto"/>
            </w:tcBorders>
          </w:tcPr>
          <w:p w14:paraId="2B6F2DBB" w14:textId="77777777" w:rsidR="00A409AA" w:rsidRPr="00B62E5D" w:rsidRDefault="00A409AA" w:rsidP="00A409AA">
            <w:pPr>
              <w:jc w:val="left"/>
              <w:rPr>
                <w:rFonts w:cs="Arial"/>
              </w:rPr>
            </w:pPr>
            <w:r w:rsidRPr="00B62E5D">
              <w:rPr>
                <w:rFonts w:cs="Arial"/>
              </w:rPr>
              <w:t>“Subsequent Permission”</w:t>
            </w:r>
          </w:p>
        </w:tc>
        <w:tc>
          <w:tcPr>
            <w:tcW w:w="5814" w:type="dxa"/>
            <w:tcBorders>
              <w:top w:val="single" w:sz="4" w:space="0" w:color="auto"/>
              <w:left w:val="single" w:sz="4" w:space="0" w:color="auto"/>
              <w:bottom w:val="single" w:sz="4" w:space="0" w:color="auto"/>
              <w:right w:val="single" w:sz="4" w:space="0" w:color="auto"/>
            </w:tcBorders>
          </w:tcPr>
          <w:p w14:paraId="633A30FA" w14:textId="77777777" w:rsidR="00A409AA" w:rsidRPr="0039254E" w:rsidRDefault="00A409AA" w:rsidP="00A409AA">
            <w:pPr>
              <w:rPr>
                <w:rFonts w:cs="Arial"/>
                <w:highlight w:val="yellow"/>
              </w:rPr>
            </w:pPr>
            <w:r w:rsidRPr="00B62E5D">
              <w:rPr>
                <w:rFonts w:cs="Arial"/>
              </w:rPr>
              <w:t>A permission granted pursuant to a Subsequent Application</w:t>
            </w:r>
          </w:p>
        </w:tc>
      </w:tr>
      <w:tr w:rsidR="00A409AA" w:rsidRPr="00CC74D1" w14:paraId="182ABE21" w14:textId="77777777" w:rsidTr="5A103944">
        <w:tc>
          <w:tcPr>
            <w:tcW w:w="2106" w:type="dxa"/>
            <w:tcBorders>
              <w:top w:val="single" w:sz="4" w:space="0" w:color="auto"/>
              <w:left w:val="single" w:sz="4" w:space="0" w:color="auto"/>
              <w:bottom w:val="single" w:sz="4" w:space="0" w:color="auto"/>
              <w:right w:val="single" w:sz="4" w:space="0" w:color="auto"/>
            </w:tcBorders>
          </w:tcPr>
          <w:p w14:paraId="546B1DBD" w14:textId="3F46D75D" w:rsidR="00A409AA" w:rsidRPr="00CC74D1" w:rsidRDefault="00A409AA" w:rsidP="00A409AA">
            <w:pPr>
              <w:jc w:val="left"/>
              <w:rPr>
                <w:rFonts w:cs="Arial"/>
              </w:rPr>
            </w:pPr>
            <w:r>
              <w:rPr>
                <w:rFonts w:cs="Arial"/>
              </w:rPr>
              <w:t xml:space="preserve">“Sustainable Transport Contribution </w:t>
            </w:r>
            <w:r w:rsidR="00AF0365">
              <w:rPr>
                <w:rFonts w:cs="Arial"/>
              </w:rPr>
              <w:t>(</w:t>
            </w:r>
            <w:r>
              <w:rPr>
                <w:rFonts w:cs="Arial"/>
              </w:rPr>
              <w:t>Option A</w:t>
            </w:r>
            <w:r w:rsidR="00AF0365">
              <w:rPr>
                <w:rFonts w:cs="Arial"/>
              </w:rPr>
              <w:t>)</w:t>
            </w:r>
            <w:r>
              <w:rPr>
                <w:rFonts w:cs="Arial"/>
              </w:rPr>
              <w:t>”</w:t>
            </w:r>
          </w:p>
        </w:tc>
        <w:tc>
          <w:tcPr>
            <w:tcW w:w="5814" w:type="dxa"/>
            <w:tcBorders>
              <w:top w:val="single" w:sz="4" w:space="0" w:color="auto"/>
              <w:left w:val="single" w:sz="4" w:space="0" w:color="auto"/>
              <w:bottom w:val="single" w:sz="4" w:space="0" w:color="auto"/>
              <w:right w:val="single" w:sz="4" w:space="0" w:color="auto"/>
            </w:tcBorders>
          </w:tcPr>
          <w:p w14:paraId="2C60C9CE" w14:textId="5AA68268" w:rsidR="00A409AA" w:rsidRPr="00CC74D1" w:rsidRDefault="00A409AA" w:rsidP="00A409AA">
            <w:pPr>
              <w:rPr>
                <w:rFonts w:cs="Arial"/>
              </w:rPr>
            </w:pPr>
            <w:r>
              <w:rPr>
                <w:rFonts w:cs="Arial"/>
              </w:rPr>
              <w:t>Has the meaning given to it in Schedule One of this Deed</w:t>
            </w:r>
          </w:p>
        </w:tc>
      </w:tr>
      <w:tr w:rsidR="00A409AA" w:rsidRPr="00CC74D1" w14:paraId="31FEF156" w14:textId="77777777" w:rsidTr="5A103944">
        <w:tc>
          <w:tcPr>
            <w:tcW w:w="2106" w:type="dxa"/>
            <w:tcBorders>
              <w:top w:val="single" w:sz="4" w:space="0" w:color="auto"/>
              <w:left w:val="single" w:sz="4" w:space="0" w:color="auto"/>
              <w:bottom w:val="single" w:sz="4" w:space="0" w:color="auto"/>
              <w:right w:val="single" w:sz="4" w:space="0" w:color="auto"/>
            </w:tcBorders>
          </w:tcPr>
          <w:p w14:paraId="7DBFE79F" w14:textId="4EF99F33" w:rsidR="00A409AA" w:rsidRPr="00CC74D1" w:rsidRDefault="00A409AA" w:rsidP="00A409AA">
            <w:pPr>
              <w:jc w:val="left"/>
              <w:rPr>
                <w:rFonts w:cs="Arial"/>
              </w:rPr>
            </w:pPr>
            <w:r>
              <w:rPr>
                <w:rFonts w:cs="Arial"/>
              </w:rPr>
              <w:t xml:space="preserve">“Sustainable Transport Contribution </w:t>
            </w:r>
            <w:r w:rsidR="00AF0365">
              <w:rPr>
                <w:rFonts w:cs="Arial"/>
              </w:rPr>
              <w:t>(</w:t>
            </w:r>
            <w:r>
              <w:rPr>
                <w:rFonts w:cs="Arial"/>
              </w:rPr>
              <w:t>Option B</w:t>
            </w:r>
            <w:r w:rsidR="00AF0365">
              <w:rPr>
                <w:rFonts w:cs="Arial"/>
              </w:rPr>
              <w:t>)</w:t>
            </w:r>
            <w:r>
              <w:rPr>
                <w:rFonts w:cs="Arial"/>
              </w:rPr>
              <w:t>”</w:t>
            </w:r>
          </w:p>
        </w:tc>
        <w:tc>
          <w:tcPr>
            <w:tcW w:w="5814" w:type="dxa"/>
            <w:tcBorders>
              <w:top w:val="single" w:sz="4" w:space="0" w:color="auto"/>
              <w:left w:val="single" w:sz="4" w:space="0" w:color="auto"/>
              <w:bottom w:val="single" w:sz="4" w:space="0" w:color="auto"/>
              <w:right w:val="single" w:sz="4" w:space="0" w:color="auto"/>
            </w:tcBorders>
          </w:tcPr>
          <w:p w14:paraId="4625C4E2" w14:textId="174ECEE7" w:rsidR="00A409AA" w:rsidRPr="00CC74D1" w:rsidRDefault="00A409AA" w:rsidP="00A409AA">
            <w:pPr>
              <w:rPr>
                <w:rFonts w:cs="Arial"/>
              </w:rPr>
            </w:pPr>
            <w:r>
              <w:rPr>
                <w:rFonts w:cs="Arial"/>
              </w:rPr>
              <w:t>Has the meaning given to it in Schedule One of this Deed</w:t>
            </w:r>
          </w:p>
        </w:tc>
      </w:tr>
      <w:tr w:rsidR="00A409AA" w:rsidRPr="00CC74D1" w14:paraId="6A1CD3F8" w14:textId="77777777" w:rsidTr="5A103944">
        <w:tc>
          <w:tcPr>
            <w:tcW w:w="2106" w:type="dxa"/>
            <w:tcBorders>
              <w:top w:val="single" w:sz="4" w:space="0" w:color="auto"/>
              <w:left w:val="single" w:sz="4" w:space="0" w:color="auto"/>
              <w:bottom w:val="single" w:sz="4" w:space="0" w:color="auto"/>
              <w:right w:val="single" w:sz="4" w:space="0" w:color="auto"/>
            </w:tcBorders>
            <w:hideMark/>
          </w:tcPr>
          <w:p w14:paraId="279449B5" w14:textId="77777777" w:rsidR="00A409AA" w:rsidRPr="00CC74D1" w:rsidRDefault="00A409AA" w:rsidP="00A409AA">
            <w:pPr>
              <w:jc w:val="left"/>
              <w:rPr>
                <w:rFonts w:cs="Arial"/>
              </w:rPr>
            </w:pPr>
            <w:r w:rsidRPr="00CC74D1">
              <w:rPr>
                <w:rFonts w:cs="Arial"/>
              </w:rPr>
              <w:t>“Use”</w:t>
            </w:r>
          </w:p>
        </w:tc>
        <w:tc>
          <w:tcPr>
            <w:tcW w:w="5814" w:type="dxa"/>
            <w:tcBorders>
              <w:top w:val="single" w:sz="4" w:space="0" w:color="auto"/>
              <w:left w:val="single" w:sz="4" w:space="0" w:color="auto"/>
              <w:bottom w:val="single" w:sz="4" w:space="0" w:color="auto"/>
              <w:right w:val="single" w:sz="4" w:space="0" w:color="auto"/>
            </w:tcBorders>
            <w:hideMark/>
          </w:tcPr>
          <w:p w14:paraId="7EDC7260" w14:textId="77777777" w:rsidR="00A409AA" w:rsidRPr="00CC74D1" w:rsidRDefault="00A409AA" w:rsidP="00A409AA">
            <w:pPr>
              <w:rPr>
                <w:rFonts w:cs="Arial"/>
              </w:rPr>
            </w:pPr>
            <w:r w:rsidRPr="00CC74D1">
              <w:rPr>
                <w:rFonts w:cs="Arial"/>
              </w:rPr>
              <w:t>Use of the Development for the purposes for which the Permission has been granted</w:t>
            </w:r>
          </w:p>
        </w:tc>
      </w:tr>
      <w:tr w:rsidR="00A409AA" w:rsidRPr="00CC74D1" w14:paraId="7E2419AF" w14:textId="77777777" w:rsidTr="5A103944">
        <w:tc>
          <w:tcPr>
            <w:tcW w:w="2106" w:type="dxa"/>
            <w:tcBorders>
              <w:top w:val="single" w:sz="4" w:space="0" w:color="auto"/>
              <w:left w:val="single" w:sz="4" w:space="0" w:color="auto"/>
              <w:bottom w:val="single" w:sz="4" w:space="0" w:color="auto"/>
              <w:right w:val="single" w:sz="4" w:space="0" w:color="auto"/>
            </w:tcBorders>
          </w:tcPr>
          <w:p w14:paraId="6EFCBE1D" w14:textId="77777777" w:rsidR="00A409AA" w:rsidRPr="00CC74D1" w:rsidRDefault="00A409AA" w:rsidP="00A409AA">
            <w:pPr>
              <w:jc w:val="left"/>
              <w:rPr>
                <w:rFonts w:cs="Arial"/>
              </w:rPr>
            </w:pPr>
            <w:r>
              <w:rPr>
                <w:rFonts w:cs="Arial"/>
              </w:rPr>
              <w:t>“VAT”</w:t>
            </w:r>
          </w:p>
        </w:tc>
        <w:tc>
          <w:tcPr>
            <w:tcW w:w="5814" w:type="dxa"/>
            <w:tcBorders>
              <w:top w:val="single" w:sz="4" w:space="0" w:color="auto"/>
              <w:left w:val="single" w:sz="4" w:space="0" w:color="auto"/>
              <w:bottom w:val="single" w:sz="4" w:space="0" w:color="auto"/>
              <w:right w:val="single" w:sz="4" w:space="0" w:color="auto"/>
            </w:tcBorders>
          </w:tcPr>
          <w:p w14:paraId="71164363" w14:textId="77777777" w:rsidR="00A409AA" w:rsidRPr="00CC74D1" w:rsidRDefault="00A409AA" w:rsidP="00A409AA">
            <w:pPr>
              <w:rPr>
                <w:rFonts w:eastAsia="Arial" w:cs="Arial"/>
              </w:rPr>
            </w:pPr>
            <w:r>
              <w:rPr>
                <w:rFonts w:eastAsia="Arial" w:cs="Arial"/>
              </w:rPr>
              <w:t xml:space="preserve">Value added tax </w:t>
            </w:r>
            <w:r w:rsidRPr="00D1439F">
              <w:rPr>
                <w:rFonts w:eastAsia="Arial" w:cs="Arial"/>
              </w:rPr>
              <w:t>chargeable under the Value Added Tax Act 1994.</w:t>
            </w:r>
          </w:p>
        </w:tc>
      </w:tr>
      <w:tr w:rsidR="00A409AA" w:rsidRPr="00CC74D1" w14:paraId="63648A7B" w14:textId="77777777" w:rsidTr="5A103944">
        <w:tc>
          <w:tcPr>
            <w:tcW w:w="2106" w:type="dxa"/>
            <w:tcBorders>
              <w:top w:val="single" w:sz="4" w:space="0" w:color="auto"/>
              <w:left w:val="single" w:sz="4" w:space="0" w:color="auto"/>
              <w:bottom w:val="single" w:sz="4" w:space="0" w:color="auto"/>
              <w:right w:val="single" w:sz="4" w:space="0" w:color="auto"/>
            </w:tcBorders>
            <w:hideMark/>
          </w:tcPr>
          <w:p w14:paraId="49FA3DFE" w14:textId="77777777" w:rsidR="00A409AA" w:rsidRPr="00CC74D1" w:rsidRDefault="00A409AA" w:rsidP="00A409AA">
            <w:pPr>
              <w:jc w:val="left"/>
              <w:rPr>
                <w:rFonts w:cs="Arial"/>
              </w:rPr>
            </w:pPr>
            <w:r w:rsidRPr="00CC74D1">
              <w:rPr>
                <w:rFonts w:cs="Arial"/>
              </w:rPr>
              <w:t>“Working Day(s)”</w:t>
            </w:r>
          </w:p>
        </w:tc>
        <w:tc>
          <w:tcPr>
            <w:tcW w:w="5814" w:type="dxa"/>
            <w:tcBorders>
              <w:top w:val="single" w:sz="4" w:space="0" w:color="auto"/>
              <w:left w:val="single" w:sz="4" w:space="0" w:color="auto"/>
              <w:bottom w:val="single" w:sz="4" w:space="0" w:color="auto"/>
              <w:right w:val="single" w:sz="4" w:space="0" w:color="auto"/>
            </w:tcBorders>
            <w:hideMark/>
          </w:tcPr>
          <w:p w14:paraId="20291703" w14:textId="77777777" w:rsidR="00A409AA" w:rsidRPr="00CC74D1" w:rsidRDefault="00A409AA" w:rsidP="00A409AA">
            <w:r w:rsidRPr="00CC74D1">
              <w:rPr>
                <w:rFonts w:eastAsia="Arial" w:cs="Arial"/>
              </w:rPr>
              <w:t>Any day which is not a Saturday, a Sunday, a bank holiday or a public holiday in England</w:t>
            </w:r>
            <w:smartTag w:uri="urn:schemas-microsoft-com:office:smarttags" w:element="City"/>
            <w:smartTag w:uri="urn:schemas-microsoft-com:office:smarttags" w:element="place"/>
          </w:p>
        </w:tc>
      </w:tr>
    </w:tbl>
    <w:p w14:paraId="232179F6" w14:textId="77777777" w:rsidR="00626C93" w:rsidRPr="00CC74D1" w:rsidRDefault="00626C93" w:rsidP="00F93986">
      <w:pPr>
        <w:pStyle w:val="Heading2"/>
        <w:numPr>
          <w:ilvl w:val="0"/>
          <w:numId w:val="4"/>
        </w:numPr>
        <w:tabs>
          <w:tab w:val="num" w:pos="720"/>
        </w:tabs>
        <w:spacing w:before="360"/>
        <w:ind w:left="720" w:hanging="720"/>
        <w:rPr>
          <w:rFonts w:cs="Arial"/>
        </w:rPr>
      </w:pPr>
      <w:r w:rsidRPr="00CC74D1">
        <w:rPr>
          <w:rFonts w:cs="Arial"/>
        </w:rPr>
        <w:t xml:space="preserve">INTERPRETATION </w:t>
      </w:r>
    </w:p>
    <w:p w14:paraId="56508DB6" w14:textId="77777777" w:rsidR="00626C93" w:rsidRPr="00CC74D1" w:rsidRDefault="00626C93" w:rsidP="00F93986">
      <w:pPr>
        <w:numPr>
          <w:ilvl w:val="1"/>
          <w:numId w:val="5"/>
        </w:numPr>
        <w:tabs>
          <w:tab w:val="clear" w:pos="720"/>
          <w:tab w:val="num" w:pos="1440"/>
        </w:tabs>
        <w:spacing w:before="120"/>
        <w:ind w:left="1440"/>
        <w:rPr>
          <w:rFonts w:cs="Arial"/>
        </w:rPr>
      </w:pPr>
      <w:r w:rsidRPr="00CC74D1">
        <w:rPr>
          <w:rFonts w:cs="Arial"/>
        </w:rPr>
        <w:t>Where in this Deed reference is made to any clause, paragraph, schedule or recital such reference (unless the context otherwise requires) is a reference to a clause, paragraph, schedule or recital in this Deed.</w:t>
      </w:r>
    </w:p>
    <w:p w14:paraId="6B59538F" w14:textId="4A9E0BFE" w:rsidR="00664B1E" w:rsidRPr="00CC74D1" w:rsidRDefault="00626C93" w:rsidP="00F93986">
      <w:pPr>
        <w:numPr>
          <w:ilvl w:val="1"/>
          <w:numId w:val="5"/>
        </w:numPr>
        <w:tabs>
          <w:tab w:val="clear" w:pos="720"/>
          <w:tab w:val="num" w:pos="1440"/>
        </w:tabs>
        <w:spacing w:before="120" w:after="120"/>
        <w:ind w:left="1440"/>
        <w:rPr>
          <w:rFonts w:cs="Arial"/>
        </w:rPr>
      </w:pPr>
      <w:r w:rsidRPr="00CC74D1">
        <w:rPr>
          <w:rFonts w:cs="Arial"/>
        </w:rPr>
        <w:t>Words of the masculine gender include the feminine and neuter genders and words denoting actual persons include companies, corporations and firms and all words shall be construed interchangeabl</w:t>
      </w:r>
      <w:r w:rsidR="00BE6E1D">
        <w:rPr>
          <w:rFonts w:cs="Arial"/>
        </w:rPr>
        <w:t>y</w:t>
      </w:r>
      <w:r w:rsidRPr="00CC74D1">
        <w:rPr>
          <w:rFonts w:cs="Arial"/>
        </w:rPr>
        <w:t xml:space="preserve"> in that manner.</w:t>
      </w:r>
    </w:p>
    <w:p w14:paraId="5CE789FC" w14:textId="77777777" w:rsidR="00626C93" w:rsidRPr="00CC74D1" w:rsidRDefault="00626C93" w:rsidP="00F93986">
      <w:pPr>
        <w:numPr>
          <w:ilvl w:val="1"/>
          <w:numId w:val="5"/>
        </w:numPr>
        <w:tabs>
          <w:tab w:val="clear" w:pos="720"/>
          <w:tab w:val="num" w:pos="1440"/>
        </w:tabs>
        <w:spacing w:before="120" w:after="120"/>
        <w:ind w:left="1440"/>
        <w:rPr>
          <w:rFonts w:cs="Arial"/>
        </w:rPr>
      </w:pPr>
      <w:r w:rsidRPr="00CC74D1">
        <w:rPr>
          <w:rFonts w:cs="Arial"/>
        </w:rPr>
        <w:lastRenderedPageBreak/>
        <w:t xml:space="preserve">Wherever there is more than one person named as a party and where more than one party undertakes an obligation all their obligations can be enforced against all of them jointly and severally unless there is an express provision otherwise. </w:t>
      </w:r>
    </w:p>
    <w:p w14:paraId="39A57E43" w14:textId="7A0465D6" w:rsidR="00626C93" w:rsidRPr="00CC74D1" w:rsidRDefault="00626C93" w:rsidP="00F93986">
      <w:pPr>
        <w:numPr>
          <w:ilvl w:val="1"/>
          <w:numId w:val="5"/>
        </w:numPr>
        <w:tabs>
          <w:tab w:val="clear" w:pos="720"/>
          <w:tab w:val="num" w:pos="1440"/>
        </w:tabs>
        <w:spacing w:before="120" w:after="120"/>
        <w:ind w:left="1440"/>
        <w:rPr>
          <w:rFonts w:cs="Arial"/>
        </w:rPr>
      </w:pPr>
      <w:r w:rsidRPr="00CC74D1">
        <w:rPr>
          <w:rFonts w:cs="Arial"/>
        </w:rPr>
        <w:t xml:space="preserve">Any reference to </w:t>
      </w:r>
      <w:r w:rsidR="007E168A">
        <w:rPr>
          <w:rFonts w:cs="Arial"/>
        </w:rPr>
        <w:t xml:space="preserve">a statute </w:t>
      </w:r>
      <w:r w:rsidRPr="00CC74D1">
        <w:rPr>
          <w:rFonts w:cs="Arial"/>
        </w:rPr>
        <w:t xml:space="preserve">shall include any modification, extension or re-enactment of that </w:t>
      </w:r>
      <w:r w:rsidR="00CE6993" w:rsidRPr="00CC74D1">
        <w:rPr>
          <w:rFonts w:cs="Arial"/>
        </w:rPr>
        <w:t>a</w:t>
      </w:r>
      <w:r w:rsidRPr="00CC74D1">
        <w:rPr>
          <w:rFonts w:cs="Arial"/>
        </w:rPr>
        <w:t>ct for the time being in force and shall include all instruments, orders, plans</w:t>
      </w:r>
      <w:r w:rsidR="00BE6E1D">
        <w:rPr>
          <w:rFonts w:cs="Arial"/>
        </w:rPr>
        <w:t>,</w:t>
      </w:r>
      <w:r w:rsidRPr="00CC74D1">
        <w:rPr>
          <w:rFonts w:cs="Arial"/>
        </w:rPr>
        <w:t xml:space="preserve"> regulations, permissions and directions for the time being made, issued or given under that </w:t>
      </w:r>
      <w:r w:rsidR="00CE6993" w:rsidRPr="00CC74D1">
        <w:rPr>
          <w:rFonts w:cs="Arial"/>
        </w:rPr>
        <w:t>a</w:t>
      </w:r>
      <w:r w:rsidRPr="00CC74D1">
        <w:rPr>
          <w:rFonts w:cs="Arial"/>
        </w:rPr>
        <w:t>ct or deriving validity from it.</w:t>
      </w:r>
    </w:p>
    <w:p w14:paraId="1CE99188" w14:textId="77777777" w:rsidR="00626C93" w:rsidRPr="00CC74D1" w:rsidRDefault="00626C93" w:rsidP="00F93986">
      <w:pPr>
        <w:numPr>
          <w:ilvl w:val="1"/>
          <w:numId w:val="5"/>
        </w:numPr>
        <w:tabs>
          <w:tab w:val="clear" w:pos="720"/>
          <w:tab w:val="num" w:pos="1440"/>
        </w:tabs>
        <w:spacing w:before="120" w:after="120"/>
        <w:ind w:left="1440"/>
        <w:rPr>
          <w:rFonts w:cs="Arial"/>
        </w:rPr>
      </w:pPr>
      <w:r w:rsidRPr="00CC74D1">
        <w:rPr>
          <w:rFonts w:cs="Arial"/>
        </w:rPr>
        <w:t xml:space="preserve">References to any party to this Deed shall include the successors in title to that party and to any person deriving title through or under that party and in the case of the </w:t>
      </w:r>
      <w:r w:rsidR="00A26545" w:rsidRPr="00CC74D1">
        <w:rPr>
          <w:rFonts w:cs="Arial"/>
        </w:rPr>
        <w:t xml:space="preserve">Borough </w:t>
      </w:r>
      <w:r w:rsidRPr="00CC74D1">
        <w:rPr>
          <w:rFonts w:cs="Arial"/>
        </w:rPr>
        <w:t>Council</w:t>
      </w:r>
      <w:r w:rsidR="004419C6">
        <w:rPr>
          <w:rFonts w:cs="Arial"/>
        </w:rPr>
        <w:t xml:space="preserve">, </w:t>
      </w:r>
      <w:r w:rsidR="005263C6">
        <w:rPr>
          <w:rFonts w:cs="Arial"/>
        </w:rPr>
        <w:t xml:space="preserve">the </w:t>
      </w:r>
      <w:r w:rsidR="007E168A">
        <w:rPr>
          <w:rFonts w:cs="Arial"/>
        </w:rPr>
        <w:t>City Council</w:t>
      </w:r>
      <w:r w:rsidR="00754EEE" w:rsidRPr="00CC74D1">
        <w:rPr>
          <w:rFonts w:cs="Arial"/>
        </w:rPr>
        <w:t xml:space="preserve"> or the County Council </w:t>
      </w:r>
      <w:r w:rsidRPr="00CC74D1">
        <w:rPr>
          <w:rFonts w:cs="Arial"/>
        </w:rPr>
        <w:t>the successors to their respective statutory functions.</w:t>
      </w:r>
    </w:p>
    <w:p w14:paraId="4780C2EE" w14:textId="77777777" w:rsidR="00626C93" w:rsidRPr="00CC74D1" w:rsidRDefault="00626C93" w:rsidP="00F93986">
      <w:pPr>
        <w:numPr>
          <w:ilvl w:val="1"/>
          <w:numId w:val="5"/>
        </w:numPr>
        <w:tabs>
          <w:tab w:val="clear" w:pos="720"/>
          <w:tab w:val="num" w:pos="1440"/>
        </w:tabs>
        <w:spacing w:before="120" w:after="120"/>
        <w:ind w:left="1440"/>
        <w:rPr>
          <w:rFonts w:cs="Arial"/>
        </w:rPr>
      </w:pPr>
      <w:r w:rsidRPr="00CC74D1">
        <w:rPr>
          <w:rFonts w:cs="Arial"/>
        </w:rPr>
        <w:t>References to "the parties" shall mean the parties to this Deed and reference to a "party" shall mean any one of the parties.</w:t>
      </w:r>
    </w:p>
    <w:p w14:paraId="31C30AF7" w14:textId="77777777" w:rsidR="00626C93" w:rsidRPr="00CC74D1" w:rsidRDefault="00626C93" w:rsidP="00F93986">
      <w:pPr>
        <w:numPr>
          <w:ilvl w:val="1"/>
          <w:numId w:val="5"/>
        </w:numPr>
        <w:tabs>
          <w:tab w:val="clear" w:pos="720"/>
          <w:tab w:val="num" w:pos="1440"/>
        </w:tabs>
        <w:spacing w:before="120" w:after="120"/>
        <w:ind w:left="1440"/>
        <w:rPr>
          <w:rFonts w:cs="Arial"/>
        </w:rPr>
      </w:pPr>
      <w:r w:rsidRPr="00CC74D1">
        <w:rPr>
          <w:rFonts w:cs="Arial"/>
        </w:rPr>
        <w:t>The headings are for reference only and shall not affect construction.</w:t>
      </w:r>
    </w:p>
    <w:p w14:paraId="22886BCA" w14:textId="77777777" w:rsidR="00626C93" w:rsidRPr="00CC74D1" w:rsidRDefault="00626C93" w:rsidP="00F93986">
      <w:pPr>
        <w:numPr>
          <w:ilvl w:val="1"/>
          <w:numId w:val="5"/>
        </w:numPr>
        <w:tabs>
          <w:tab w:val="clear" w:pos="720"/>
          <w:tab w:val="num" w:pos="1440"/>
        </w:tabs>
        <w:spacing w:before="120" w:after="120"/>
        <w:ind w:left="1440"/>
        <w:rPr>
          <w:rFonts w:cs="Arial"/>
        </w:rPr>
      </w:pPr>
      <w:r w:rsidRPr="00CC74D1">
        <w:rPr>
          <w:rFonts w:cs="Arial"/>
        </w:rPr>
        <w:t>Words importing the singular meaning where the context so admits include the plural meaning and vice versa.</w:t>
      </w:r>
    </w:p>
    <w:p w14:paraId="669BF7DA" w14:textId="77777777" w:rsidR="00664B1E" w:rsidRDefault="00307D24" w:rsidP="00F93986">
      <w:pPr>
        <w:numPr>
          <w:ilvl w:val="1"/>
          <w:numId w:val="5"/>
        </w:numPr>
        <w:tabs>
          <w:tab w:val="clear" w:pos="720"/>
          <w:tab w:val="num" w:pos="1440"/>
        </w:tabs>
        <w:spacing w:before="120" w:after="120"/>
        <w:ind w:left="1440"/>
        <w:rPr>
          <w:rFonts w:cs="Arial"/>
        </w:rPr>
      </w:pPr>
      <w:r w:rsidRPr="00CC74D1">
        <w:rPr>
          <w:rFonts w:cs="Arial"/>
        </w:rPr>
        <w:t>Obligations not to do something under this Deed shall be deemed to be obligations not to permit or suffer such thing to be done.</w:t>
      </w:r>
    </w:p>
    <w:p w14:paraId="08804D60" w14:textId="77777777" w:rsidR="00DC00C5" w:rsidRPr="00CC74D1" w:rsidRDefault="00DC00C5" w:rsidP="00F93986">
      <w:pPr>
        <w:numPr>
          <w:ilvl w:val="1"/>
          <w:numId w:val="5"/>
        </w:numPr>
        <w:tabs>
          <w:tab w:val="clear" w:pos="720"/>
          <w:tab w:val="num" w:pos="1440"/>
        </w:tabs>
        <w:spacing w:before="120" w:after="120"/>
        <w:ind w:left="1440"/>
        <w:rPr>
          <w:rFonts w:cs="Arial"/>
        </w:rPr>
      </w:pPr>
      <w:r>
        <w:rPr>
          <w:rFonts w:cs="Arial"/>
        </w:rPr>
        <w:t xml:space="preserve">Any number of Residential Units which are set in this Deed by reference to a percentage shall be rounded up or down to the nearest whole number of units (on the basis that if the number produced is </w:t>
      </w:r>
      <w:r w:rsidR="009542C7">
        <w:rPr>
          <w:rFonts w:cs="Arial"/>
        </w:rPr>
        <w:t>0</w:t>
      </w:r>
      <w:r>
        <w:rPr>
          <w:rFonts w:cs="Arial"/>
        </w:rPr>
        <w:t>.5 or higher it is rounded up and in any other case it is rounded down)</w:t>
      </w:r>
    </w:p>
    <w:p w14:paraId="3D2513EC" w14:textId="77777777" w:rsidR="00626C93" w:rsidRPr="00CC74D1" w:rsidRDefault="00626C93" w:rsidP="00F93986">
      <w:pPr>
        <w:pStyle w:val="Heading2"/>
        <w:numPr>
          <w:ilvl w:val="0"/>
          <w:numId w:val="4"/>
        </w:numPr>
        <w:tabs>
          <w:tab w:val="num" w:pos="720"/>
        </w:tabs>
        <w:spacing w:before="120" w:after="120" w:line="280" w:lineRule="atLeast"/>
        <w:ind w:left="720" w:hanging="720"/>
        <w:rPr>
          <w:rFonts w:cs="Arial"/>
        </w:rPr>
      </w:pPr>
      <w:r w:rsidRPr="00CC74D1">
        <w:rPr>
          <w:rFonts w:cs="Arial"/>
        </w:rPr>
        <w:t>STATUTORY AUTHORITY</w:t>
      </w:r>
    </w:p>
    <w:p w14:paraId="527A197A" w14:textId="77777777" w:rsidR="00664B1E" w:rsidRDefault="00626C93" w:rsidP="00F93986">
      <w:pPr>
        <w:numPr>
          <w:ilvl w:val="1"/>
          <w:numId w:val="6"/>
        </w:numPr>
        <w:tabs>
          <w:tab w:val="clear" w:pos="360"/>
          <w:tab w:val="num" w:pos="1440"/>
        </w:tabs>
        <w:spacing w:before="120" w:after="120"/>
        <w:ind w:left="1440" w:hanging="720"/>
        <w:rPr>
          <w:rFonts w:cs="Arial"/>
        </w:rPr>
      </w:pPr>
      <w:r w:rsidRPr="00CC74D1">
        <w:rPr>
          <w:rFonts w:cs="Arial"/>
        </w:rPr>
        <w:t xml:space="preserve">This Deed is made pursuant to </w:t>
      </w:r>
      <w:r w:rsidR="00B41921">
        <w:rPr>
          <w:rFonts w:cs="Arial"/>
        </w:rPr>
        <w:t>s</w:t>
      </w:r>
      <w:r w:rsidRPr="00CC74D1">
        <w:rPr>
          <w:rFonts w:cs="Arial"/>
        </w:rPr>
        <w:t>ection 106 of the Act and the Enabling Powers.</w:t>
      </w:r>
    </w:p>
    <w:p w14:paraId="313047DF" w14:textId="15E10D10" w:rsidR="00D37632" w:rsidRDefault="00D37632" w:rsidP="00946F84">
      <w:pPr>
        <w:numPr>
          <w:ilvl w:val="1"/>
          <w:numId w:val="6"/>
        </w:numPr>
        <w:tabs>
          <w:tab w:val="clear" w:pos="360"/>
          <w:tab w:val="num" w:pos="1440"/>
        </w:tabs>
        <w:spacing w:before="120" w:after="120"/>
        <w:ind w:left="1440" w:hanging="720"/>
        <w:rPr>
          <w:rFonts w:cs="Arial"/>
        </w:rPr>
      </w:pPr>
      <w:r>
        <w:rPr>
          <w:rFonts w:cs="Arial"/>
        </w:rPr>
        <w:t>To the extent that a</w:t>
      </w:r>
      <w:r w:rsidRPr="00831691">
        <w:rPr>
          <w:rFonts w:cs="Arial"/>
        </w:rPr>
        <w:t xml:space="preserve">ny of the obligations contained in this Deed are not planning obligations within the meaning of the Act they are entered into pursuant to the Enabling Powers and will be enforceable as contractual obligations between the named </w:t>
      </w:r>
      <w:r w:rsidR="00EB5A73">
        <w:rPr>
          <w:rFonts w:cs="Arial"/>
        </w:rPr>
        <w:t>p</w:t>
      </w:r>
      <w:r w:rsidRPr="00831691">
        <w:rPr>
          <w:rFonts w:cs="Arial"/>
        </w:rPr>
        <w:t>arties</w:t>
      </w:r>
      <w:r>
        <w:rPr>
          <w:rFonts w:cs="Arial"/>
        </w:rPr>
        <w:t>.</w:t>
      </w:r>
    </w:p>
    <w:p w14:paraId="242486BF" w14:textId="77777777" w:rsidR="00946F84" w:rsidRPr="00CC74D1" w:rsidRDefault="00946F84" w:rsidP="0039254E">
      <w:pPr>
        <w:spacing w:before="120" w:after="120"/>
        <w:rPr>
          <w:rFonts w:cs="Arial"/>
        </w:rPr>
      </w:pPr>
    </w:p>
    <w:p w14:paraId="2441F4BB" w14:textId="309A92BB" w:rsidR="00626C93" w:rsidRPr="00946F84" w:rsidRDefault="00626C93" w:rsidP="00F71DCD">
      <w:pPr>
        <w:numPr>
          <w:ilvl w:val="1"/>
          <w:numId w:val="6"/>
        </w:numPr>
        <w:tabs>
          <w:tab w:val="clear" w:pos="360"/>
          <w:tab w:val="num" w:pos="1440"/>
        </w:tabs>
        <w:spacing w:before="120" w:after="120"/>
        <w:ind w:left="1440" w:hanging="720"/>
        <w:rPr>
          <w:rFonts w:cs="Arial"/>
        </w:rPr>
      </w:pPr>
      <w:r w:rsidRPr="00946F84">
        <w:rPr>
          <w:rFonts w:cs="Arial"/>
        </w:rPr>
        <w:t>The covenants,</w:t>
      </w:r>
      <w:r w:rsidR="00E70711" w:rsidRPr="00946F84">
        <w:rPr>
          <w:rFonts w:cs="Arial"/>
        </w:rPr>
        <w:t xml:space="preserve"> undertakings,</w:t>
      </w:r>
      <w:r w:rsidRPr="00946F84">
        <w:rPr>
          <w:rFonts w:cs="Arial"/>
        </w:rPr>
        <w:t xml:space="preserve"> restrictions and requirements imposed upon the Owner under this Deed create planning obligations pursuant to </w:t>
      </w:r>
      <w:r w:rsidR="00B41921" w:rsidRPr="00946F84">
        <w:rPr>
          <w:rFonts w:cs="Arial"/>
        </w:rPr>
        <w:t>s</w:t>
      </w:r>
      <w:r w:rsidRPr="00946F84">
        <w:rPr>
          <w:rFonts w:cs="Arial"/>
        </w:rPr>
        <w:t xml:space="preserve">ection 106 of the Act and are enforceable by the </w:t>
      </w:r>
      <w:r w:rsidR="00F675DB" w:rsidRPr="00946F84">
        <w:rPr>
          <w:rFonts w:cs="Arial"/>
        </w:rPr>
        <w:t xml:space="preserve">Borough </w:t>
      </w:r>
      <w:r w:rsidRPr="00946F84">
        <w:rPr>
          <w:rFonts w:cs="Arial"/>
        </w:rPr>
        <w:t>Council</w:t>
      </w:r>
      <w:r w:rsidR="00E70711" w:rsidRPr="00946F84">
        <w:rPr>
          <w:rFonts w:cs="Arial"/>
        </w:rPr>
        <w:t xml:space="preserve">, </w:t>
      </w:r>
      <w:r w:rsidR="00EC0EA1" w:rsidRPr="00946F84">
        <w:rPr>
          <w:rFonts w:cs="Arial"/>
        </w:rPr>
        <w:t xml:space="preserve">the </w:t>
      </w:r>
      <w:r w:rsidR="00E70711" w:rsidRPr="00946F84">
        <w:rPr>
          <w:rFonts w:cs="Arial"/>
        </w:rPr>
        <w:t>City Council</w:t>
      </w:r>
      <w:r w:rsidRPr="00946F84">
        <w:rPr>
          <w:rFonts w:cs="Arial"/>
        </w:rPr>
        <w:t xml:space="preserve"> a</w:t>
      </w:r>
      <w:r w:rsidR="00624374" w:rsidRPr="00946F84">
        <w:rPr>
          <w:rFonts w:cs="Arial"/>
        </w:rPr>
        <w:t xml:space="preserve">nd </w:t>
      </w:r>
      <w:r w:rsidR="00784DF3" w:rsidRPr="00946F84">
        <w:rPr>
          <w:rFonts w:cs="Arial"/>
        </w:rPr>
        <w:t xml:space="preserve">the County Council as local </w:t>
      </w:r>
      <w:r w:rsidR="00624374" w:rsidRPr="00946F84">
        <w:rPr>
          <w:rFonts w:cs="Arial"/>
        </w:rPr>
        <w:t xml:space="preserve">planning authorities </w:t>
      </w:r>
      <w:r w:rsidRPr="00946F84">
        <w:rPr>
          <w:rFonts w:cs="Arial"/>
        </w:rPr>
        <w:t>against the Owner</w:t>
      </w:r>
      <w:r w:rsidR="00FF7281" w:rsidRPr="00946F84">
        <w:rPr>
          <w:rFonts w:cs="Arial"/>
        </w:rPr>
        <w:t xml:space="preserve">, </w:t>
      </w:r>
      <w:r w:rsidR="00EC0EA1" w:rsidRPr="00946F84">
        <w:rPr>
          <w:rFonts w:cs="Arial"/>
        </w:rPr>
        <w:t>their</w:t>
      </w:r>
      <w:r w:rsidR="00FF7281" w:rsidRPr="00946F84">
        <w:rPr>
          <w:rFonts w:cs="Arial"/>
        </w:rPr>
        <w:t xml:space="preserve"> successors in title</w:t>
      </w:r>
      <w:r w:rsidR="00F552D5" w:rsidRPr="00946F84">
        <w:rPr>
          <w:rFonts w:cs="Arial"/>
        </w:rPr>
        <w:t xml:space="preserve"> </w:t>
      </w:r>
      <w:r w:rsidRPr="00946F84">
        <w:rPr>
          <w:rFonts w:cs="Arial"/>
        </w:rPr>
        <w:t xml:space="preserve">and any person deriving title </w:t>
      </w:r>
      <w:r w:rsidR="0064635D" w:rsidRPr="00946F84">
        <w:rPr>
          <w:rFonts w:cs="Arial"/>
        </w:rPr>
        <w:t xml:space="preserve">to </w:t>
      </w:r>
      <w:r w:rsidRPr="00946F84">
        <w:rPr>
          <w:rFonts w:cs="Arial"/>
        </w:rPr>
        <w:t>the Land or any part of it from the Owner</w:t>
      </w:r>
      <w:r w:rsidR="00F71DCD">
        <w:rPr>
          <w:rFonts w:cs="Arial"/>
        </w:rPr>
        <w:t>.</w:t>
      </w:r>
      <w:r w:rsidR="0064635D" w:rsidRPr="00946F84">
        <w:rPr>
          <w:rFonts w:cs="Arial"/>
        </w:rPr>
        <w:t xml:space="preserve"> </w:t>
      </w:r>
    </w:p>
    <w:p w14:paraId="47736A19" w14:textId="77777777" w:rsidR="00626C93" w:rsidRPr="00CC74D1" w:rsidRDefault="00626C93" w:rsidP="00F93986">
      <w:pPr>
        <w:pStyle w:val="Heading2"/>
        <w:numPr>
          <w:ilvl w:val="0"/>
          <w:numId w:val="4"/>
        </w:numPr>
        <w:tabs>
          <w:tab w:val="num" w:pos="720"/>
        </w:tabs>
        <w:spacing w:before="120" w:after="120" w:line="280" w:lineRule="atLeast"/>
        <w:ind w:left="720" w:hanging="720"/>
        <w:rPr>
          <w:rFonts w:cs="Arial"/>
        </w:rPr>
      </w:pPr>
      <w:r w:rsidRPr="00CC74D1">
        <w:rPr>
          <w:rFonts w:cs="Arial"/>
        </w:rPr>
        <w:t>EFFECT OF THE AGREEMENT</w:t>
      </w:r>
    </w:p>
    <w:p w14:paraId="31BA1DB2" w14:textId="27A0DDD2" w:rsidR="00664B1E" w:rsidRPr="00BE3564" w:rsidRDefault="4B24D125" w:rsidP="00BE3564">
      <w:pPr>
        <w:pStyle w:val="ListParagraph"/>
        <w:numPr>
          <w:ilvl w:val="1"/>
          <w:numId w:val="17"/>
        </w:numPr>
        <w:spacing w:before="120" w:after="120"/>
        <w:ind w:left="1418" w:hanging="709"/>
        <w:contextualSpacing w:val="0"/>
        <w:rPr>
          <w:rFonts w:cs="Arial"/>
        </w:rPr>
      </w:pPr>
      <w:r w:rsidRPr="00CC74D1">
        <w:rPr>
          <w:rFonts w:cs="Arial"/>
        </w:rPr>
        <w:t>This Deed shall take effect on the day and year first before written</w:t>
      </w:r>
      <w:r w:rsidR="1AA46D77" w:rsidRPr="00CC74D1">
        <w:rPr>
          <w:rFonts w:cs="Arial"/>
        </w:rPr>
        <w:t xml:space="preserve"> save for c</w:t>
      </w:r>
      <w:r w:rsidR="1AA46D77" w:rsidRPr="007C16BF">
        <w:rPr>
          <w:rFonts w:cs="Arial"/>
        </w:rPr>
        <w:t>lauses 5, 6</w:t>
      </w:r>
      <w:r w:rsidR="00D37632">
        <w:rPr>
          <w:rFonts w:cs="Arial"/>
        </w:rPr>
        <w:t xml:space="preserve">, </w:t>
      </w:r>
      <w:r w:rsidR="00364EB5">
        <w:rPr>
          <w:rFonts w:cs="Arial"/>
        </w:rPr>
        <w:t xml:space="preserve">24, 25, 26 </w:t>
      </w:r>
      <w:r w:rsidR="1AA46D77" w:rsidRPr="007C16BF">
        <w:rPr>
          <w:rFonts w:cs="Arial"/>
        </w:rPr>
        <w:t>and the Schedules to this Deed which shall take effect on the grant of the Permission</w:t>
      </w:r>
      <w:r w:rsidR="1AA46D77" w:rsidRPr="00CC74D1">
        <w:rPr>
          <w:rFonts w:cs="Arial"/>
        </w:rPr>
        <w:t>.</w:t>
      </w:r>
      <w:r w:rsidRPr="00BE3564">
        <w:rPr>
          <w:rFonts w:cs="Arial"/>
        </w:rPr>
        <w:t xml:space="preserve">  </w:t>
      </w:r>
    </w:p>
    <w:p w14:paraId="4C11FC9F" w14:textId="77777777" w:rsidR="00186B1C" w:rsidRPr="00186B1C" w:rsidRDefault="4B24D125" w:rsidP="00186B1C">
      <w:pPr>
        <w:pStyle w:val="Heading2"/>
        <w:numPr>
          <w:ilvl w:val="0"/>
          <w:numId w:val="7"/>
        </w:numPr>
        <w:spacing w:before="120" w:after="120" w:line="280" w:lineRule="atLeast"/>
        <w:rPr>
          <w:rFonts w:cs="Arial"/>
        </w:rPr>
      </w:pPr>
      <w:bookmarkStart w:id="21" w:name="_Toc92785925"/>
      <w:r w:rsidRPr="00CC74D1">
        <w:rPr>
          <w:rFonts w:cs="Arial"/>
        </w:rPr>
        <w:lastRenderedPageBreak/>
        <w:t xml:space="preserve">THE OWNER’S </w:t>
      </w:r>
      <w:r w:rsidR="00AB7499">
        <w:rPr>
          <w:rFonts w:cs="Arial"/>
        </w:rPr>
        <w:t>UNDERTAKING</w:t>
      </w:r>
      <w:bookmarkEnd w:id="21"/>
      <w:r w:rsidR="00EC0EA1">
        <w:rPr>
          <w:rFonts w:cs="Arial"/>
        </w:rPr>
        <w:t>S</w:t>
      </w:r>
    </w:p>
    <w:p w14:paraId="69153A20" w14:textId="7076EBEE" w:rsidR="00186B1C" w:rsidRDefault="4B24D125" w:rsidP="00186B1C">
      <w:pPr>
        <w:pStyle w:val="ListParagraph"/>
        <w:numPr>
          <w:ilvl w:val="1"/>
          <w:numId w:val="7"/>
        </w:numPr>
        <w:spacing w:before="120" w:after="120"/>
        <w:contextualSpacing w:val="0"/>
        <w:rPr>
          <w:rFonts w:cs="Arial"/>
        </w:rPr>
      </w:pPr>
      <w:r w:rsidRPr="00CC74D1">
        <w:rPr>
          <w:rFonts w:cs="Arial"/>
        </w:rPr>
        <w:t xml:space="preserve">The Owner hereby </w:t>
      </w:r>
      <w:r w:rsidR="00AB7499">
        <w:rPr>
          <w:rFonts w:cs="Arial"/>
        </w:rPr>
        <w:t>undertakes</w:t>
      </w:r>
      <w:r w:rsidR="00186B1C">
        <w:rPr>
          <w:rFonts w:cs="Arial"/>
        </w:rPr>
        <w:t xml:space="preserve"> </w:t>
      </w:r>
      <w:r w:rsidR="00AB7499">
        <w:rPr>
          <w:rFonts w:cs="Arial"/>
        </w:rPr>
        <w:t>to</w:t>
      </w:r>
      <w:r w:rsidRPr="00CC74D1">
        <w:rPr>
          <w:rFonts w:cs="Arial"/>
        </w:rPr>
        <w:t xml:space="preserve"> the </w:t>
      </w:r>
      <w:r w:rsidR="00C96672" w:rsidRPr="00CC74D1">
        <w:rPr>
          <w:rFonts w:cs="Arial"/>
        </w:rPr>
        <w:t xml:space="preserve">Borough </w:t>
      </w:r>
      <w:r w:rsidRPr="00CC74D1">
        <w:rPr>
          <w:rFonts w:cs="Arial"/>
        </w:rPr>
        <w:t>Council</w:t>
      </w:r>
      <w:r w:rsidR="00E70711">
        <w:rPr>
          <w:rFonts w:cs="Arial"/>
        </w:rPr>
        <w:t xml:space="preserve">, </w:t>
      </w:r>
      <w:r w:rsidR="00EC0EA1">
        <w:rPr>
          <w:rFonts w:cs="Arial"/>
        </w:rPr>
        <w:t xml:space="preserve">the </w:t>
      </w:r>
      <w:r w:rsidR="00E70711">
        <w:rPr>
          <w:rFonts w:cs="Arial"/>
        </w:rPr>
        <w:t>City Council and</w:t>
      </w:r>
      <w:r w:rsidR="00F77A20">
        <w:rPr>
          <w:rFonts w:cs="Arial"/>
        </w:rPr>
        <w:t xml:space="preserve"> the County Council </w:t>
      </w:r>
      <w:r w:rsidRPr="00CC74D1">
        <w:rPr>
          <w:rFonts w:cs="Arial"/>
        </w:rPr>
        <w:t xml:space="preserve">that </w:t>
      </w:r>
      <w:r w:rsidR="00EC0EA1">
        <w:rPr>
          <w:rFonts w:cs="Arial"/>
        </w:rPr>
        <w:t>they</w:t>
      </w:r>
      <w:r w:rsidRPr="00CC74D1">
        <w:rPr>
          <w:rFonts w:cs="Arial"/>
        </w:rPr>
        <w:t xml:space="preserve"> will observe and perform the covenants on </w:t>
      </w:r>
      <w:r w:rsidR="00EC0EA1">
        <w:rPr>
          <w:rFonts w:cs="Arial"/>
        </w:rPr>
        <w:t>their</w:t>
      </w:r>
      <w:r w:rsidRPr="00CC74D1">
        <w:rPr>
          <w:rFonts w:cs="Arial"/>
        </w:rPr>
        <w:t xml:space="preserve"> part contained in </w:t>
      </w:r>
      <w:r w:rsidR="00AB348B" w:rsidRPr="00CC74D1">
        <w:rPr>
          <w:rFonts w:cs="Arial"/>
        </w:rPr>
        <w:t>Schedule</w:t>
      </w:r>
      <w:r w:rsidR="00216348">
        <w:rPr>
          <w:rFonts w:cs="Arial"/>
        </w:rPr>
        <w:t>s</w:t>
      </w:r>
      <w:r w:rsidR="00AB348B">
        <w:rPr>
          <w:rFonts w:cs="Arial"/>
        </w:rPr>
        <w:t xml:space="preserve"> </w:t>
      </w:r>
      <w:r w:rsidR="00A324FE">
        <w:rPr>
          <w:rFonts w:cs="Arial"/>
        </w:rPr>
        <w:t>One</w:t>
      </w:r>
      <w:r w:rsidR="00216348">
        <w:rPr>
          <w:rFonts w:cs="Arial"/>
        </w:rPr>
        <w:t xml:space="preserve"> and Eight</w:t>
      </w:r>
      <w:r w:rsidR="00186B1C">
        <w:rPr>
          <w:rFonts w:cs="Arial"/>
        </w:rPr>
        <w:t>.</w:t>
      </w:r>
    </w:p>
    <w:p w14:paraId="6E63B9B6" w14:textId="64FD9D66" w:rsidR="00186B1C" w:rsidRDefault="00E70711" w:rsidP="00186B1C">
      <w:pPr>
        <w:pStyle w:val="ListParagraph"/>
        <w:numPr>
          <w:ilvl w:val="1"/>
          <w:numId w:val="7"/>
        </w:numPr>
        <w:spacing w:before="120" w:after="120"/>
        <w:contextualSpacing w:val="0"/>
        <w:rPr>
          <w:rFonts w:cs="Arial"/>
        </w:rPr>
      </w:pPr>
      <w:r w:rsidRPr="00186B1C">
        <w:rPr>
          <w:rFonts w:cs="Arial"/>
        </w:rPr>
        <w:t xml:space="preserve">The Owner hereby </w:t>
      </w:r>
      <w:r w:rsidR="00AB7499" w:rsidRPr="00186B1C">
        <w:rPr>
          <w:rFonts w:cs="Arial"/>
        </w:rPr>
        <w:t>undertakes to</w:t>
      </w:r>
      <w:r w:rsidRPr="00186B1C">
        <w:rPr>
          <w:rFonts w:cs="Arial"/>
        </w:rPr>
        <w:t xml:space="preserve"> the Borough Council that it will observe and perform the covenants on its part contained in Schedules</w:t>
      </w:r>
      <w:r w:rsidR="00090675" w:rsidRPr="00186B1C">
        <w:rPr>
          <w:rFonts w:cs="Arial"/>
        </w:rPr>
        <w:t xml:space="preserve"> Two </w:t>
      </w:r>
      <w:r w:rsidR="00A62F12">
        <w:rPr>
          <w:rFonts w:cs="Arial"/>
        </w:rPr>
        <w:t xml:space="preserve">to </w:t>
      </w:r>
      <w:r w:rsidR="00216348">
        <w:rPr>
          <w:rFonts w:cs="Arial"/>
        </w:rPr>
        <w:t xml:space="preserve">Four </w:t>
      </w:r>
      <w:r w:rsidR="00216348" w:rsidRPr="003C7923">
        <w:rPr>
          <w:rFonts w:cs="Arial"/>
        </w:rPr>
        <w:t>(inclusive</w:t>
      </w:r>
      <w:r w:rsidR="00216348" w:rsidRPr="00186B1C">
        <w:rPr>
          <w:rFonts w:cs="Arial"/>
        </w:rPr>
        <w:t>)</w:t>
      </w:r>
      <w:r w:rsidR="00216348">
        <w:rPr>
          <w:rFonts w:cs="Arial"/>
        </w:rPr>
        <w:t xml:space="preserve">, Seven and </w:t>
      </w:r>
      <w:r w:rsidR="00946F84">
        <w:rPr>
          <w:rFonts w:cs="Arial"/>
        </w:rPr>
        <w:t>Nine</w:t>
      </w:r>
      <w:r w:rsidR="00090675" w:rsidRPr="00186B1C">
        <w:rPr>
          <w:rFonts w:cs="Arial"/>
        </w:rPr>
        <w:t>.</w:t>
      </w:r>
    </w:p>
    <w:p w14:paraId="70BAED94" w14:textId="6CA656B0" w:rsidR="00216348" w:rsidRPr="00F1764F" w:rsidRDefault="00F1764F" w:rsidP="00F1764F">
      <w:pPr>
        <w:pStyle w:val="ListParagraph"/>
        <w:numPr>
          <w:ilvl w:val="1"/>
          <w:numId w:val="7"/>
        </w:numPr>
        <w:spacing w:before="120" w:after="120"/>
        <w:contextualSpacing w:val="0"/>
        <w:rPr>
          <w:rFonts w:cs="Arial"/>
        </w:rPr>
      </w:pPr>
      <w:r w:rsidRPr="00186B1C">
        <w:rPr>
          <w:rFonts w:cs="Arial"/>
        </w:rPr>
        <w:t xml:space="preserve">The Owner hereby undertakes to the Borough Council </w:t>
      </w:r>
      <w:r>
        <w:rPr>
          <w:rFonts w:cs="Arial"/>
        </w:rPr>
        <w:t xml:space="preserve">and the County Council </w:t>
      </w:r>
      <w:r w:rsidRPr="00186B1C">
        <w:rPr>
          <w:rFonts w:cs="Arial"/>
        </w:rPr>
        <w:t>that it will observe and perform the covenants on its part contained in Schedule</w:t>
      </w:r>
      <w:r>
        <w:rPr>
          <w:rFonts w:cs="Arial"/>
        </w:rPr>
        <w:t xml:space="preserve">s Five </w:t>
      </w:r>
      <w:r w:rsidR="00A62F12">
        <w:rPr>
          <w:rFonts w:cs="Arial"/>
        </w:rPr>
        <w:t>and</w:t>
      </w:r>
      <w:r>
        <w:rPr>
          <w:rFonts w:cs="Arial"/>
        </w:rPr>
        <w:t xml:space="preserve"> Six.</w:t>
      </w:r>
    </w:p>
    <w:p w14:paraId="419BDD07" w14:textId="77777777" w:rsidR="00626C93" w:rsidRPr="00186B1C" w:rsidRDefault="00626C93" w:rsidP="00186B1C">
      <w:pPr>
        <w:pStyle w:val="ListParagraph"/>
        <w:numPr>
          <w:ilvl w:val="0"/>
          <w:numId w:val="7"/>
        </w:numPr>
        <w:spacing w:before="120" w:after="120"/>
        <w:contextualSpacing w:val="0"/>
        <w:rPr>
          <w:rFonts w:cs="Arial"/>
        </w:rPr>
      </w:pPr>
      <w:r w:rsidRPr="00186B1C">
        <w:rPr>
          <w:rFonts w:cs="Arial"/>
          <w:b/>
        </w:rPr>
        <w:t>RELEASE AND LAPSE</w:t>
      </w:r>
    </w:p>
    <w:p w14:paraId="137B2F03" w14:textId="43B7312A" w:rsidR="00BB5D72" w:rsidRDefault="00B219FA" w:rsidP="00BB5D72">
      <w:pPr>
        <w:pStyle w:val="MBnumbering"/>
        <w:numPr>
          <w:ilvl w:val="1"/>
          <w:numId w:val="7"/>
        </w:numPr>
        <w:tabs>
          <w:tab w:val="num" w:pos="1440"/>
        </w:tabs>
        <w:spacing w:before="120" w:after="120" w:line="280" w:lineRule="atLeast"/>
        <w:rPr>
          <w:rFonts w:ascii="Arial" w:hAnsi="Arial" w:cs="Arial"/>
          <w:sz w:val="20"/>
        </w:rPr>
      </w:pPr>
      <w:r>
        <w:rPr>
          <w:rFonts w:ascii="Arial" w:hAnsi="Arial" w:cs="Arial"/>
          <w:sz w:val="20"/>
        </w:rPr>
        <w:t xml:space="preserve">  </w:t>
      </w:r>
      <w:r w:rsidR="00AB7499">
        <w:rPr>
          <w:rFonts w:ascii="Arial" w:hAnsi="Arial" w:cs="Arial"/>
          <w:sz w:val="20"/>
        </w:rPr>
        <w:t>T</w:t>
      </w:r>
      <w:r w:rsidR="00BD1CA4" w:rsidRPr="65009B5D">
        <w:rPr>
          <w:rFonts w:ascii="Arial" w:hAnsi="Arial" w:cs="Arial"/>
          <w:sz w:val="20"/>
        </w:rPr>
        <w:t xml:space="preserve">he </w:t>
      </w:r>
      <w:r w:rsidR="005665B0">
        <w:rPr>
          <w:rFonts w:ascii="Arial" w:hAnsi="Arial" w:cs="Arial"/>
          <w:sz w:val="20"/>
        </w:rPr>
        <w:t xml:space="preserve">First </w:t>
      </w:r>
      <w:r w:rsidR="00BD1CA4" w:rsidRPr="65009B5D">
        <w:rPr>
          <w:rFonts w:ascii="Arial" w:hAnsi="Arial" w:cs="Arial"/>
          <w:sz w:val="20"/>
        </w:rPr>
        <w:t xml:space="preserve">Owner shall not be liable for a breach of any of </w:t>
      </w:r>
      <w:r w:rsidR="00BD1CA4">
        <w:rPr>
          <w:rFonts w:ascii="Arial" w:hAnsi="Arial" w:cs="Arial"/>
          <w:sz w:val="20"/>
        </w:rPr>
        <w:t>its</w:t>
      </w:r>
      <w:r w:rsidR="00BD1CA4" w:rsidRPr="65009B5D">
        <w:rPr>
          <w:rFonts w:ascii="Arial" w:hAnsi="Arial" w:cs="Arial"/>
          <w:sz w:val="20"/>
        </w:rPr>
        <w:t xml:space="preserve"> obligations under this Deed (save for antecedent breaches) after </w:t>
      </w:r>
      <w:r w:rsidR="00BD1CA4">
        <w:rPr>
          <w:rFonts w:ascii="Arial" w:hAnsi="Arial" w:cs="Arial"/>
          <w:sz w:val="20"/>
        </w:rPr>
        <w:t>it</w:t>
      </w:r>
      <w:r w:rsidR="00BD1CA4" w:rsidRPr="65009B5D">
        <w:rPr>
          <w:rFonts w:ascii="Arial" w:hAnsi="Arial" w:cs="Arial"/>
          <w:sz w:val="20"/>
        </w:rPr>
        <w:t xml:space="preserve"> shall have parted with all of </w:t>
      </w:r>
      <w:r w:rsidR="00BD1CA4">
        <w:rPr>
          <w:rFonts w:ascii="Arial" w:hAnsi="Arial" w:cs="Arial"/>
          <w:sz w:val="20"/>
        </w:rPr>
        <w:t>its</w:t>
      </w:r>
      <w:r w:rsidR="00BD1CA4" w:rsidRPr="65009B5D">
        <w:rPr>
          <w:rFonts w:ascii="Arial" w:hAnsi="Arial" w:cs="Arial"/>
          <w:sz w:val="20"/>
        </w:rPr>
        <w:t xml:space="preserve"> interest in the Land</w:t>
      </w:r>
      <w:r w:rsidR="00131140">
        <w:rPr>
          <w:rFonts w:ascii="Arial" w:hAnsi="Arial" w:cs="Arial"/>
          <w:sz w:val="20"/>
        </w:rPr>
        <w:t xml:space="preserve"> </w:t>
      </w:r>
      <w:r w:rsidR="00131140" w:rsidRPr="0039254E">
        <w:rPr>
          <w:rFonts w:ascii="Arial" w:hAnsi="Arial" w:cs="Arial"/>
          <w:sz w:val="20"/>
        </w:rPr>
        <w:t>or the part in respect of which such breach occurs</w:t>
      </w:r>
      <w:r w:rsidR="00295150">
        <w:rPr>
          <w:rFonts w:ascii="Arial" w:hAnsi="Arial" w:cs="Arial"/>
          <w:sz w:val="20"/>
        </w:rPr>
        <w:t>.</w:t>
      </w:r>
      <w:r w:rsidR="008720B5">
        <w:rPr>
          <w:rFonts w:ascii="Arial" w:hAnsi="Arial" w:cs="Arial"/>
          <w:sz w:val="20"/>
        </w:rPr>
        <w:t xml:space="preserve"> </w:t>
      </w:r>
    </w:p>
    <w:p w14:paraId="77C74BEC" w14:textId="25559272" w:rsidR="005665B0" w:rsidRDefault="00B219FA" w:rsidP="00BB5D72">
      <w:pPr>
        <w:pStyle w:val="MBnumbering"/>
        <w:numPr>
          <w:ilvl w:val="1"/>
          <w:numId w:val="7"/>
        </w:numPr>
        <w:tabs>
          <w:tab w:val="num" w:pos="1440"/>
        </w:tabs>
        <w:spacing w:before="120" w:after="120" w:line="280" w:lineRule="atLeast"/>
        <w:rPr>
          <w:rFonts w:ascii="Arial" w:hAnsi="Arial" w:cs="Arial"/>
          <w:sz w:val="20"/>
        </w:rPr>
      </w:pPr>
      <w:r>
        <w:rPr>
          <w:rFonts w:ascii="Arial" w:hAnsi="Arial" w:cs="Arial"/>
          <w:sz w:val="20"/>
        </w:rPr>
        <w:t xml:space="preserve">  </w:t>
      </w:r>
      <w:r w:rsidR="005665B0">
        <w:rPr>
          <w:rFonts w:ascii="Arial" w:hAnsi="Arial" w:cs="Arial"/>
          <w:sz w:val="20"/>
        </w:rPr>
        <w:t>The Second Owner shall not be liable for a breach of any of its obligations under this Deed (save for antecedent breaches) after it shall have parted with all of its interest in the Land</w:t>
      </w:r>
      <w:r w:rsidR="00131140">
        <w:rPr>
          <w:rFonts w:ascii="Arial" w:hAnsi="Arial" w:cs="Arial"/>
          <w:sz w:val="20"/>
        </w:rPr>
        <w:t xml:space="preserve"> </w:t>
      </w:r>
      <w:r w:rsidR="00131140" w:rsidRPr="00301762">
        <w:rPr>
          <w:rFonts w:ascii="Arial" w:hAnsi="Arial" w:cs="Arial"/>
          <w:sz w:val="20"/>
        </w:rPr>
        <w:t>or the part in respect of which such breach occurs</w:t>
      </w:r>
      <w:r w:rsidR="0058320C">
        <w:rPr>
          <w:rFonts w:ascii="Arial" w:hAnsi="Arial" w:cs="Arial"/>
          <w:sz w:val="20"/>
        </w:rPr>
        <w:t>.</w:t>
      </w:r>
      <w:r w:rsidR="008720B5">
        <w:rPr>
          <w:rFonts w:ascii="Arial" w:hAnsi="Arial" w:cs="Arial"/>
          <w:sz w:val="20"/>
        </w:rPr>
        <w:t xml:space="preserve"> </w:t>
      </w:r>
    </w:p>
    <w:p w14:paraId="33B881AA" w14:textId="683AB266" w:rsidR="00626C93" w:rsidRPr="00F760BA" w:rsidRDefault="00B219FA" w:rsidP="00F760BA">
      <w:pPr>
        <w:pStyle w:val="MBnumbering"/>
        <w:numPr>
          <w:ilvl w:val="1"/>
          <w:numId w:val="7"/>
        </w:numPr>
        <w:tabs>
          <w:tab w:val="num" w:pos="1440"/>
        </w:tabs>
        <w:spacing w:before="120" w:after="120" w:line="280" w:lineRule="atLeast"/>
        <w:rPr>
          <w:rFonts w:ascii="Arial" w:hAnsi="Arial" w:cs="Arial"/>
          <w:sz w:val="20"/>
        </w:rPr>
      </w:pPr>
      <w:r>
        <w:rPr>
          <w:rFonts w:ascii="Arial" w:hAnsi="Arial" w:cs="Arial"/>
          <w:sz w:val="20"/>
        </w:rPr>
        <w:t xml:space="preserve">  </w:t>
      </w:r>
      <w:r w:rsidR="00AB7499" w:rsidRPr="00BB5D72">
        <w:rPr>
          <w:rFonts w:ascii="Arial" w:hAnsi="Arial" w:cs="Arial"/>
          <w:sz w:val="20"/>
        </w:rPr>
        <w:t>T</w:t>
      </w:r>
      <w:r w:rsidR="00626C93" w:rsidRPr="00BB5D72">
        <w:rPr>
          <w:rFonts w:ascii="Arial" w:hAnsi="Arial" w:cs="Arial"/>
          <w:sz w:val="20"/>
        </w:rPr>
        <w:t xml:space="preserve">his Deed shall lapse and be of no further effect </w:t>
      </w:r>
      <w:r w:rsidR="008720B5">
        <w:rPr>
          <w:rFonts w:ascii="Arial" w:hAnsi="Arial" w:cs="Arial"/>
          <w:sz w:val="20"/>
        </w:rPr>
        <w:t xml:space="preserve">(insofar only as it has not been complied with) </w:t>
      </w:r>
      <w:r w:rsidR="00626C93" w:rsidRPr="00BB5D72">
        <w:rPr>
          <w:rFonts w:ascii="Arial" w:hAnsi="Arial" w:cs="Arial"/>
          <w:sz w:val="20"/>
        </w:rPr>
        <w:t>if</w:t>
      </w:r>
      <w:r w:rsidR="008720B5">
        <w:rPr>
          <w:rFonts w:ascii="Arial" w:hAnsi="Arial" w:cs="Arial"/>
          <w:sz w:val="20"/>
        </w:rPr>
        <w:t xml:space="preserve"> </w:t>
      </w:r>
      <w:r w:rsidR="00BE3564">
        <w:rPr>
          <w:rFonts w:ascii="Arial" w:hAnsi="Arial" w:cs="Arial"/>
          <w:sz w:val="20"/>
        </w:rPr>
        <w:t xml:space="preserve">prior to </w:t>
      </w:r>
      <w:r w:rsidR="006F23BB">
        <w:rPr>
          <w:rFonts w:ascii="Arial" w:hAnsi="Arial" w:cs="Arial"/>
          <w:sz w:val="20"/>
        </w:rPr>
        <w:t>c</w:t>
      </w:r>
      <w:r w:rsidR="008720B5">
        <w:rPr>
          <w:rFonts w:ascii="Arial" w:hAnsi="Arial" w:cs="Arial"/>
          <w:sz w:val="20"/>
        </w:rPr>
        <w:t>ommencement</w:t>
      </w:r>
      <w:r w:rsidR="00BE3564">
        <w:rPr>
          <w:rFonts w:ascii="Arial" w:hAnsi="Arial" w:cs="Arial"/>
          <w:sz w:val="20"/>
        </w:rPr>
        <w:t>,</w:t>
      </w:r>
      <w:r w:rsidR="00F760BA">
        <w:rPr>
          <w:rFonts w:ascii="Arial" w:hAnsi="Arial" w:cs="Arial"/>
          <w:sz w:val="20"/>
        </w:rPr>
        <w:t xml:space="preserve"> </w:t>
      </w:r>
      <w:r w:rsidR="00F760BA" w:rsidRPr="0039254E">
        <w:rPr>
          <w:rFonts w:ascii="Arial" w:hAnsi="Arial" w:cs="Arial"/>
          <w:sz w:val="20"/>
        </w:rPr>
        <w:t>there is no Permission remaining in force and capable of lawful implementation because</w:t>
      </w:r>
      <w:r w:rsidR="00626C93" w:rsidRPr="00F760BA">
        <w:rPr>
          <w:rFonts w:ascii="Arial" w:hAnsi="Arial" w:cs="Arial"/>
          <w:sz w:val="20"/>
        </w:rPr>
        <w:t>:</w:t>
      </w:r>
    </w:p>
    <w:p w14:paraId="48532402" w14:textId="06A51BD4" w:rsidR="00626C93" w:rsidRPr="00CC74D1" w:rsidRDefault="00F760BA" w:rsidP="00BB5D72">
      <w:pPr>
        <w:pStyle w:val="MBnumbering"/>
        <w:numPr>
          <w:ilvl w:val="2"/>
          <w:numId w:val="7"/>
        </w:numPr>
        <w:tabs>
          <w:tab w:val="num" w:pos="2340"/>
        </w:tabs>
        <w:spacing w:before="120" w:after="120" w:line="280" w:lineRule="atLeast"/>
        <w:ind w:left="2340" w:hanging="900"/>
        <w:rPr>
          <w:rFonts w:ascii="Arial" w:hAnsi="Arial" w:cs="Arial"/>
          <w:sz w:val="20"/>
        </w:rPr>
      </w:pPr>
      <w:r>
        <w:rPr>
          <w:rFonts w:ascii="Arial" w:hAnsi="Arial" w:cs="Arial"/>
          <w:sz w:val="20"/>
        </w:rPr>
        <w:t>all</w:t>
      </w:r>
      <w:r w:rsidR="00626C93" w:rsidRPr="00CC74D1">
        <w:rPr>
          <w:rFonts w:ascii="Arial" w:hAnsi="Arial" w:cs="Arial"/>
          <w:sz w:val="20"/>
        </w:rPr>
        <w:t xml:space="preserve"> </w:t>
      </w:r>
      <w:r w:rsidR="000E76D6">
        <w:rPr>
          <w:rFonts w:ascii="Arial" w:hAnsi="Arial" w:cs="Arial"/>
          <w:sz w:val="20"/>
        </w:rPr>
        <w:t xml:space="preserve">of the </w:t>
      </w:r>
      <w:r w:rsidR="00626C93" w:rsidRPr="00CC74D1">
        <w:rPr>
          <w:rFonts w:ascii="Arial" w:hAnsi="Arial" w:cs="Arial"/>
          <w:sz w:val="20"/>
        </w:rPr>
        <w:t>Permission</w:t>
      </w:r>
      <w:r w:rsidR="00AB7499">
        <w:rPr>
          <w:rFonts w:ascii="Arial" w:hAnsi="Arial" w:cs="Arial"/>
          <w:sz w:val="20"/>
        </w:rPr>
        <w:t xml:space="preserve"> </w:t>
      </w:r>
      <w:r>
        <w:rPr>
          <w:rFonts w:ascii="Arial" w:hAnsi="Arial" w:cs="Arial"/>
          <w:sz w:val="20"/>
        </w:rPr>
        <w:t>ha</w:t>
      </w:r>
      <w:r w:rsidR="00AC1FEF">
        <w:rPr>
          <w:rFonts w:ascii="Arial" w:hAnsi="Arial" w:cs="Arial"/>
          <w:sz w:val="20"/>
        </w:rPr>
        <w:t>s</w:t>
      </w:r>
      <w:r>
        <w:rPr>
          <w:rFonts w:ascii="Arial" w:hAnsi="Arial" w:cs="Arial"/>
          <w:sz w:val="20"/>
        </w:rPr>
        <w:t xml:space="preserve"> </w:t>
      </w:r>
      <w:r w:rsidR="00AB7499">
        <w:rPr>
          <w:rFonts w:ascii="Arial" w:hAnsi="Arial" w:cs="Arial"/>
          <w:sz w:val="20"/>
        </w:rPr>
        <w:t>lapse</w:t>
      </w:r>
      <w:r>
        <w:rPr>
          <w:rFonts w:ascii="Arial" w:hAnsi="Arial" w:cs="Arial"/>
          <w:sz w:val="20"/>
        </w:rPr>
        <w:t>d or expired</w:t>
      </w:r>
      <w:r w:rsidR="00626C93" w:rsidRPr="00CC74D1">
        <w:rPr>
          <w:rFonts w:ascii="Arial" w:hAnsi="Arial" w:cs="Arial"/>
          <w:sz w:val="20"/>
        </w:rPr>
        <w:t>; or</w:t>
      </w:r>
    </w:p>
    <w:p w14:paraId="389944FB" w14:textId="7CA1A5FB" w:rsidR="00626C93" w:rsidRDefault="00F760BA" w:rsidP="00BB5D72">
      <w:pPr>
        <w:pStyle w:val="MBnumbering"/>
        <w:numPr>
          <w:ilvl w:val="2"/>
          <w:numId w:val="7"/>
        </w:numPr>
        <w:tabs>
          <w:tab w:val="num" w:pos="2340"/>
        </w:tabs>
        <w:spacing w:before="120" w:after="120" w:line="280" w:lineRule="atLeast"/>
        <w:ind w:left="2340" w:hanging="900"/>
        <w:rPr>
          <w:rFonts w:ascii="Arial" w:hAnsi="Arial" w:cs="Arial"/>
          <w:sz w:val="20"/>
        </w:rPr>
      </w:pPr>
      <w:r>
        <w:rPr>
          <w:rFonts w:ascii="Arial" w:hAnsi="Arial" w:cs="Arial"/>
          <w:sz w:val="20"/>
        </w:rPr>
        <w:t xml:space="preserve">all </w:t>
      </w:r>
      <w:r w:rsidR="000E76D6">
        <w:rPr>
          <w:rFonts w:ascii="Arial" w:hAnsi="Arial" w:cs="Arial"/>
          <w:sz w:val="20"/>
        </w:rPr>
        <w:t xml:space="preserve">of the </w:t>
      </w:r>
      <w:r w:rsidR="00626C93" w:rsidRPr="00CC74D1">
        <w:rPr>
          <w:rFonts w:ascii="Arial" w:hAnsi="Arial" w:cs="Arial"/>
          <w:sz w:val="20"/>
        </w:rPr>
        <w:t xml:space="preserve">Permission </w:t>
      </w:r>
      <w:r>
        <w:rPr>
          <w:rFonts w:ascii="Arial" w:hAnsi="Arial" w:cs="Arial"/>
          <w:sz w:val="20"/>
        </w:rPr>
        <w:t>ha</w:t>
      </w:r>
      <w:r w:rsidR="00AC1FEF">
        <w:rPr>
          <w:rFonts w:ascii="Arial" w:hAnsi="Arial" w:cs="Arial"/>
          <w:sz w:val="20"/>
        </w:rPr>
        <w:t>s</w:t>
      </w:r>
      <w:r>
        <w:rPr>
          <w:rFonts w:ascii="Arial" w:hAnsi="Arial" w:cs="Arial"/>
          <w:sz w:val="20"/>
        </w:rPr>
        <w:t xml:space="preserve"> been</w:t>
      </w:r>
      <w:r w:rsidR="00626C93" w:rsidRPr="00CC74D1">
        <w:rPr>
          <w:rFonts w:ascii="Arial" w:hAnsi="Arial" w:cs="Arial"/>
          <w:sz w:val="20"/>
        </w:rPr>
        <w:t xml:space="preserve"> revoked other than with the consent of the </w:t>
      </w:r>
      <w:r w:rsidR="005665B0">
        <w:rPr>
          <w:rFonts w:ascii="Arial" w:hAnsi="Arial" w:cs="Arial"/>
          <w:sz w:val="20"/>
        </w:rPr>
        <w:t xml:space="preserve">First </w:t>
      </w:r>
      <w:r w:rsidR="00626C93" w:rsidRPr="00CC74D1">
        <w:rPr>
          <w:rFonts w:ascii="Arial" w:hAnsi="Arial" w:cs="Arial"/>
          <w:sz w:val="20"/>
        </w:rPr>
        <w:t>Owner</w:t>
      </w:r>
      <w:r w:rsidR="005665B0">
        <w:rPr>
          <w:rFonts w:ascii="Arial" w:hAnsi="Arial" w:cs="Arial"/>
          <w:sz w:val="20"/>
        </w:rPr>
        <w:t xml:space="preserve"> and/or the Second Owner (as applicable)</w:t>
      </w:r>
      <w:r w:rsidR="00626C93" w:rsidRPr="00CC74D1">
        <w:rPr>
          <w:rFonts w:ascii="Arial" w:hAnsi="Arial" w:cs="Arial"/>
          <w:sz w:val="20"/>
        </w:rPr>
        <w:t xml:space="preserve">; </w:t>
      </w:r>
    </w:p>
    <w:p w14:paraId="6AF82C5E" w14:textId="19C1B0F4" w:rsidR="008720B5" w:rsidRPr="00CC74D1" w:rsidRDefault="00F760BA" w:rsidP="00BB5D72">
      <w:pPr>
        <w:pStyle w:val="MBnumbering"/>
        <w:numPr>
          <w:ilvl w:val="2"/>
          <w:numId w:val="7"/>
        </w:numPr>
        <w:tabs>
          <w:tab w:val="num" w:pos="2340"/>
        </w:tabs>
        <w:spacing w:before="120" w:after="120" w:line="280" w:lineRule="atLeast"/>
        <w:ind w:left="2340" w:hanging="900"/>
        <w:rPr>
          <w:rFonts w:ascii="Arial" w:hAnsi="Arial" w:cs="Arial"/>
          <w:sz w:val="20"/>
        </w:rPr>
      </w:pPr>
      <w:r>
        <w:rPr>
          <w:rFonts w:ascii="Arial" w:hAnsi="Arial" w:cs="Arial"/>
          <w:sz w:val="20"/>
        </w:rPr>
        <w:t xml:space="preserve">all </w:t>
      </w:r>
      <w:r w:rsidR="000E76D6">
        <w:rPr>
          <w:rFonts w:ascii="Arial" w:hAnsi="Arial" w:cs="Arial"/>
          <w:sz w:val="20"/>
        </w:rPr>
        <w:t xml:space="preserve">of the </w:t>
      </w:r>
      <w:r w:rsidR="008720B5" w:rsidRPr="008720B5">
        <w:rPr>
          <w:rFonts w:ascii="Arial" w:hAnsi="Arial" w:cs="Arial"/>
          <w:sz w:val="20"/>
        </w:rPr>
        <w:t xml:space="preserve">Permission </w:t>
      </w:r>
      <w:r>
        <w:rPr>
          <w:rFonts w:ascii="Arial" w:hAnsi="Arial" w:cs="Arial"/>
          <w:sz w:val="20"/>
        </w:rPr>
        <w:t>ha</w:t>
      </w:r>
      <w:r w:rsidR="00AC1FEF">
        <w:rPr>
          <w:rFonts w:ascii="Arial" w:hAnsi="Arial" w:cs="Arial"/>
          <w:sz w:val="20"/>
        </w:rPr>
        <w:t>s</w:t>
      </w:r>
      <w:r>
        <w:rPr>
          <w:rFonts w:ascii="Arial" w:hAnsi="Arial" w:cs="Arial"/>
          <w:sz w:val="20"/>
        </w:rPr>
        <w:t xml:space="preserve"> </w:t>
      </w:r>
      <w:r w:rsidRPr="00F760BA">
        <w:rPr>
          <w:rFonts w:ascii="Arial" w:hAnsi="Arial" w:cs="Arial"/>
          <w:sz w:val="20"/>
        </w:rPr>
        <w:t>otherwise ceased to have effect as planning permissions</w:t>
      </w:r>
      <w:r>
        <w:rPr>
          <w:rFonts w:ascii="Arial" w:hAnsi="Arial" w:cs="Arial"/>
          <w:sz w:val="20"/>
        </w:rPr>
        <w:t xml:space="preserve"> (including as a result of </w:t>
      </w:r>
      <w:r w:rsidR="008720B5" w:rsidRPr="008720B5">
        <w:rPr>
          <w:rFonts w:ascii="Arial" w:hAnsi="Arial" w:cs="Arial"/>
          <w:sz w:val="20"/>
        </w:rPr>
        <w:t>modifi</w:t>
      </w:r>
      <w:r>
        <w:rPr>
          <w:rFonts w:ascii="Arial" w:hAnsi="Arial" w:cs="Arial"/>
          <w:sz w:val="20"/>
        </w:rPr>
        <w:t xml:space="preserve">cation </w:t>
      </w:r>
      <w:r w:rsidR="008720B5" w:rsidRPr="008720B5">
        <w:rPr>
          <w:rFonts w:ascii="Arial" w:hAnsi="Arial" w:cs="Arial"/>
          <w:sz w:val="20"/>
        </w:rPr>
        <w:t>by any statutory procedure</w:t>
      </w:r>
      <w:r w:rsidR="005B2C29">
        <w:rPr>
          <w:rFonts w:ascii="Arial" w:hAnsi="Arial" w:cs="Arial"/>
          <w:sz w:val="20"/>
        </w:rPr>
        <w:t>)</w:t>
      </w:r>
      <w:r w:rsidR="008720B5" w:rsidRPr="008720B5">
        <w:rPr>
          <w:rFonts w:ascii="Arial" w:hAnsi="Arial" w:cs="Arial"/>
          <w:sz w:val="20"/>
        </w:rPr>
        <w:t>; or</w:t>
      </w:r>
    </w:p>
    <w:p w14:paraId="4DCB1486" w14:textId="3E5048CE" w:rsidR="00664B1E" w:rsidRPr="00F760BA" w:rsidRDefault="00F760BA" w:rsidP="00F760BA">
      <w:pPr>
        <w:pStyle w:val="MBnumbering"/>
        <w:numPr>
          <w:ilvl w:val="2"/>
          <w:numId w:val="7"/>
        </w:numPr>
        <w:tabs>
          <w:tab w:val="num" w:pos="2340"/>
        </w:tabs>
        <w:spacing w:before="120" w:after="120" w:line="280" w:lineRule="atLeast"/>
        <w:ind w:left="2340" w:hanging="900"/>
        <w:rPr>
          <w:rFonts w:ascii="Arial" w:hAnsi="Arial" w:cs="Arial"/>
          <w:sz w:val="20"/>
        </w:rPr>
      </w:pPr>
      <w:r w:rsidRPr="00F760BA">
        <w:rPr>
          <w:rFonts w:ascii="Arial" w:hAnsi="Arial" w:cs="Arial"/>
          <w:sz w:val="20"/>
        </w:rPr>
        <w:t xml:space="preserve">all </w:t>
      </w:r>
      <w:r w:rsidR="000E76D6">
        <w:rPr>
          <w:rFonts w:ascii="Arial" w:hAnsi="Arial" w:cs="Arial"/>
          <w:sz w:val="20"/>
        </w:rPr>
        <w:t xml:space="preserve">of the </w:t>
      </w:r>
      <w:r w:rsidR="00626C93" w:rsidRPr="00F760BA">
        <w:rPr>
          <w:rFonts w:ascii="Arial" w:hAnsi="Arial" w:cs="Arial"/>
          <w:sz w:val="20"/>
        </w:rPr>
        <w:t xml:space="preserve">Permission </w:t>
      </w:r>
      <w:r w:rsidRPr="00F760BA">
        <w:rPr>
          <w:rFonts w:ascii="Arial" w:hAnsi="Arial" w:cs="Arial"/>
          <w:sz w:val="20"/>
        </w:rPr>
        <w:t>ha</w:t>
      </w:r>
      <w:r w:rsidR="00AC1FEF">
        <w:rPr>
          <w:rFonts w:ascii="Arial" w:hAnsi="Arial" w:cs="Arial"/>
          <w:sz w:val="20"/>
        </w:rPr>
        <w:t>s</w:t>
      </w:r>
      <w:r w:rsidRPr="00F760BA">
        <w:rPr>
          <w:rFonts w:ascii="Arial" w:hAnsi="Arial" w:cs="Arial"/>
          <w:sz w:val="20"/>
        </w:rPr>
        <w:t xml:space="preserve"> been </w:t>
      </w:r>
      <w:r w:rsidR="00626C93" w:rsidRPr="00F760BA">
        <w:rPr>
          <w:rFonts w:ascii="Arial" w:hAnsi="Arial" w:cs="Arial"/>
          <w:sz w:val="20"/>
        </w:rPr>
        <w:t>quashed following a successful legal challenge.</w:t>
      </w:r>
      <w:r w:rsidRPr="00F760BA">
        <w:rPr>
          <w:rFonts w:ascii="Arial" w:hAnsi="Arial" w:cs="Arial"/>
          <w:sz w:val="20"/>
        </w:rPr>
        <w:t xml:space="preserve"> </w:t>
      </w:r>
    </w:p>
    <w:p w14:paraId="02DF349F" w14:textId="0DBFDBE0" w:rsidR="00626C93" w:rsidRPr="00CC74D1" w:rsidRDefault="00626C93" w:rsidP="00BB5D72">
      <w:pPr>
        <w:pStyle w:val="MBnumbering"/>
        <w:numPr>
          <w:ilvl w:val="1"/>
          <w:numId w:val="7"/>
        </w:numPr>
        <w:tabs>
          <w:tab w:val="num" w:pos="1440"/>
        </w:tabs>
        <w:spacing w:before="120" w:after="120" w:line="280" w:lineRule="atLeast"/>
        <w:ind w:left="1440"/>
        <w:rPr>
          <w:rFonts w:ascii="Arial" w:hAnsi="Arial" w:cs="Arial"/>
          <w:sz w:val="20"/>
        </w:rPr>
      </w:pPr>
      <w:r w:rsidRPr="00CC74D1">
        <w:rPr>
          <w:rFonts w:ascii="Arial" w:hAnsi="Arial" w:cs="Arial"/>
          <w:sz w:val="20"/>
        </w:rPr>
        <w:t>Nothing in this Deed shall prohibit or limit the right to develop any part of the Land in accordance with a planning permission (other than the Permission) granted (whether or not on appeal) after the date of this Deed.</w:t>
      </w:r>
    </w:p>
    <w:p w14:paraId="7210B6C7" w14:textId="77777777" w:rsidR="00C46CC3" w:rsidRDefault="00626C93" w:rsidP="00C46CC3">
      <w:pPr>
        <w:pStyle w:val="ListParagraph"/>
        <w:numPr>
          <w:ilvl w:val="1"/>
          <w:numId w:val="7"/>
        </w:numPr>
        <w:tabs>
          <w:tab w:val="num" w:pos="1418"/>
        </w:tabs>
        <w:spacing w:before="120" w:after="120"/>
        <w:ind w:left="1418" w:hanging="655"/>
        <w:contextualSpacing w:val="0"/>
        <w:rPr>
          <w:rFonts w:cs="Arial"/>
        </w:rPr>
      </w:pPr>
      <w:r w:rsidRPr="00CC74D1">
        <w:rPr>
          <w:rFonts w:cs="Arial"/>
        </w:rPr>
        <w:t>Th</w:t>
      </w:r>
      <w:r w:rsidR="00A9390F">
        <w:rPr>
          <w:rFonts w:cs="Arial"/>
        </w:rPr>
        <w:t>e obligations in th</w:t>
      </w:r>
      <w:r w:rsidRPr="00CC74D1">
        <w:rPr>
          <w:rFonts w:cs="Arial"/>
        </w:rPr>
        <w:t>is Deed shall not be enforceable against</w:t>
      </w:r>
      <w:r w:rsidR="00A9390F">
        <w:rPr>
          <w:rFonts w:cs="Arial"/>
        </w:rPr>
        <w:t>:</w:t>
      </w:r>
    </w:p>
    <w:p w14:paraId="3262CBC4" w14:textId="56A73985" w:rsidR="00C46CC3" w:rsidRDefault="00A9390F" w:rsidP="00C46CC3">
      <w:pPr>
        <w:pStyle w:val="ListParagraph"/>
        <w:numPr>
          <w:ilvl w:val="2"/>
          <w:numId w:val="7"/>
        </w:numPr>
        <w:spacing w:before="120" w:after="120"/>
        <w:contextualSpacing w:val="0"/>
        <w:rPr>
          <w:rFonts w:cs="Arial"/>
        </w:rPr>
      </w:pPr>
      <w:r w:rsidRPr="00C46CC3">
        <w:rPr>
          <w:rFonts w:cs="Arial"/>
        </w:rPr>
        <w:t xml:space="preserve">The individuals, owners </w:t>
      </w:r>
      <w:r w:rsidR="00CC70FE" w:rsidRPr="00C46CC3">
        <w:rPr>
          <w:rFonts w:cs="Arial"/>
        </w:rPr>
        <w:t xml:space="preserve">or occupiers or mortgagees of any Residential Units constructed on the Land pursuant to the Permission nor anyone deriving title from such owners, occupiers or mortgagees </w:t>
      </w:r>
      <w:r w:rsidR="003F6C76" w:rsidRPr="00C46CC3">
        <w:rPr>
          <w:rFonts w:cs="Arial"/>
        </w:rPr>
        <w:t>nor against anyone whose only interest in the Land is in the nature of the benefit of an easement or covenant SAVE FOR restrictions on Occupation</w:t>
      </w:r>
      <w:r w:rsidR="001957B2">
        <w:rPr>
          <w:rFonts w:cs="Arial"/>
        </w:rPr>
        <w:t xml:space="preserve"> </w:t>
      </w:r>
      <w:r w:rsidR="001957B2" w:rsidRPr="001957B2">
        <w:rPr>
          <w:rFonts w:cs="Arial"/>
        </w:rPr>
        <w:t>or use contained in this Deed which expressly relate to the relevant Residential Unit</w:t>
      </w:r>
      <w:r w:rsidR="001957B2">
        <w:rPr>
          <w:rFonts w:cs="Arial"/>
        </w:rPr>
        <w:t>s</w:t>
      </w:r>
      <w:r w:rsidR="003F6C76" w:rsidRPr="00C46CC3">
        <w:rPr>
          <w:rFonts w:cs="Arial"/>
        </w:rPr>
        <w:t>; or</w:t>
      </w:r>
    </w:p>
    <w:p w14:paraId="225F9A98" w14:textId="258C7733" w:rsidR="00C46CC3" w:rsidRPr="007D06FD" w:rsidRDefault="00C46CC3" w:rsidP="0039254E">
      <w:pPr>
        <w:pStyle w:val="ListParagraph"/>
        <w:numPr>
          <w:ilvl w:val="2"/>
          <w:numId w:val="7"/>
        </w:numPr>
        <w:spacing w:before="120" w:after="120"/>
        <w:contextualSpacing w:val="0"/>
        <w:rPr>
          <w:rFonts w:cs="Arial"/>
        </w:rPr>
      </w:pPr>
      <w:r>
        <w:rPr>
          <w:rFonts w:cs="Arial"/>
        </w:rPr>
        <w:t>Statutory Un</w:t>
      </w:r>
      <w:r w:rsidRPr="00C46CC3">
        <w:rPr>
          <w:rFonts w:cs="Arial"/>
        </w:rPr>
        <w:t>dertakers who have an interest in or arising purely in connection with their apparatus or operational land situated within the Development.</w:t>
      </w:r>
    </w:p>
    <w:p w14:paraId="40D193C7" w14:textId="77777777" w:rsidR="00C46CC3" w:rsidRPr="00C46CC3" w:rsidRDefault="00C46CC3" w:rsidP="0039254E">
      <w:pPr>
        <w:spacing w:before="120" w:after="120"/>
        <w:rPr>
          <w:rFonts w:cs="Arial"/>
        </w:rPr>
      </w:pPr>
    </w:p>
    <w:p w14:paraId="0252449C" w14:textId="7CF70247" w:rsidR="00C46CC3" w:rsidRDefault="0024724B" w:rsidP="00C46CC3">
      <w:pPr>
        <w:pStyle w:val="ListParagraph"/>
        <w:numPr>
          <w:ilvl w:val="0"/>
          <w:numId w:val="7"/>
        </w:numPr>
        <w:rPr>
          <w:b/>
        </w:rPr>
      </w:pPr>
      <w:r w:rsidRPr="0024724B">
        <w:rPr>
          <w:b/>
        </w:rPr>
        <w:t xml:space="preserve">COMMUNITY INFRASTRUCTURE LEVY </w:t>
      </w:r>
      <w:r>
        <w:rPr>
          <w:b/>
        </w:rPr>
        <w:t xml:space="preserve">(CIL) </w:t>
      </w:r>
    </w:p>
    <w:p w14:paraId="28F5243E" w14:textId="77777777" w:rsidR="00C46CC3" w:rsidRPr="0039254E" w:rsidRDefault="00C46CC3" w:rsidP="0039254E">
      <w:pPr>
        <w:pStyle w:val="ListParagraph"/>
        <w:ind w:left="690"/>
        <w:rPr>
          <w:b/>
        </w:rPr>
      </w:pPr>
    </w:p>
    <w:p w14:paraId="7FF8FCE0" w14:textId="5D467ED1" w:rsidR="00343EBE" w:rsidRPr="00FD19C2" w:rsidRDefault="00AF7503" w:rsidP="008D770D">
      <w:pPr>
        <w:pStyle w:val="ListParagraph"/>
        <w:numPr>
          <w:ilvl w:val="1"/>
          <w:numId w:val="7"/>
        </w:numPr>
        <w:tabs>
          <w:tab w:val="num" w:pos="1418"/>
        </w:tabs>
        <w:spacing w:before="120" w:after="120"/>
        <w:ind w:left="1418" w:hanging="655"/>
        <w:rPr>
          <w:rFonts w:cs="Arial"/>
        </w:rPr>
      </w:pPr>
      <w:r w:rsidRPr="00343EBE">
        <w:rPr>
          <w:rFonts w:cs="Arial"/>
        </w:rPr>
        <w:t xml:space="preserve">Any undertakings, covenants, contributions or obligations contained in this Deed which the </w:t>
      </w:r>
      <w:r w:rsidR="00343EBE">
        <w:rPr>
          <w:rFonts w:cs="Arial"/>
        </w:rPr>
        <w:t>Appeal D</w:t>
      </w:r>
      <w:r w:rsidRPr="00343EBE">
        <w:rPr>
          <w:rFonts w:cs="Arial"/>
        </w:rPr>
        <w:t xml:space="preserve">ecision granting the Permission </w:t>
      </w:r>
      <w:r w:rsidR="00FD19C2" w:rsidRPr="00FD19C2">
        <w:rPr>
          <w:rFonts w:cs="Arial"/>
        </w:rPr>
        <w:t>expressly determines do not satisfy</w:t>
      </w:r>
      <w:r w:rsidR="00FD19C2">
        <w:rPr>
          <w:rFonts w:cs="Arial"/>
        </w:rPr>
        <w:t xml:space="preserve"> </w:t>
      </w:r>
      <w:r w:rsidR="0066301E" w:rsidRPr="00FD19C2">
        <w:rPr>
          <w:rFonts w:cs="Arial"/>
        </w:rPr>
        <w:t>r</w:t>
      </w:r>
      <w:r w:rsidRPr="00FD19C2">
        <w:rPr>
          <w:rFonts w:cs="Arial"/>
        </w:rPr>
        <w:t xml:space="preserve">egulation 122 of the </w:t>
      </w:r>
      <w:r w:rsidR="00D1439F" w:rsidRPr="00FD19C2">
        <w:rPr>
          <w:rFonts w:cs="Arial"/>
        </w:rPr>
        <w:t>CIL</w:t>
      </w:r>
      <w:r w:rsidRPr="00FD19C2">
        <w:rPr>
          <w:rFonts w:cs="Arial"/>
        </w:rPr>
        <w:t xml:space="preserve"> Regulations </w:t>
      </w:r>
      <w:r w:rsidR="006B5CEB">
        <w:rPr>
          <w:rFonts w:cs="Arial"/>
        </w:rPr>
        <w:t xml:space="preserve">or </w:t>
      </w:r>
      <w:r w:rsidR="008A3911">
        <w:rPr>
          <w:rFonts w:cs="Arial"/>
        </w:rPr>
        <w:t xml:space="preserve">is </w:t>
      </w:r>
      <w:r w:rsidR="00FD19C2" w:rsidRPr="00FD19C2">
        <w:rPr>
          <w:rFonts w:cs="Arial"/>
        </w:rPr>
        <w:t xml:space="preserve">unlawful or incapable of being taken into account in determining the Appeal </w:t>
      </w:r>
      <w:r w:rsidRPr="00FD19C2">
        <w:rPr>
          <w:rFonts w:cs="Arial"/>
        </w:rPr>
        <w:t xml:space="preserve">shall immediately cease to have effect </w:t>
      </w:r>
      <w:r w:rsidR="008A3911">
        <w:rPr>
          <w:rFonts w:cs="Arial"/>
        </w:rPr>
        <w:t xml:space="preserve">to the extent of that express determination </w:t>
      </w:r>
      <w:r w:rsidRPr="00FD19C2">
        <w:rPr>
          <w:rFonts w:cs="Arial"/>
        </w:rPr>
        <w:t>and shall not be enforceable by the Borough Council, the City Council or the County Council. The cessation of effect or unenforceability of any undertaking, covenant</w:t>
      </w:r>
      <w:r w:rsidR="00157F6C" w:rsidRPr="00FD19C2">
        <w:rPr>
          <w:rFonts w:cs="Arial"/>
        </w:rPr>
        <w:t>,</w:t>
      </w:r>
      <w:r w:rsidRPr="00FD19C2">
        <w:rPr>
          <w:rFonts w:cs="Arial"/>
        </w:rPr>
        <w:t xml:space="preserve"> contribution </w:t>
      </w:r>
      <w:r w:rsidR="00157F6C" w:rsidRPr="00FD19C2">
        <w:rPr>
          <w:rFonts w:cs="Arial"/>
        </w:rPr>
        <w:t xml:space="preserve">or obligation </w:t>
      </w:r>
      <w:r w:rsidRPr="00FD19C2">
        <w:rPr>
          <w:rFonts w:cs="Arial"/>
        </w:rPr>
        <w:t xml:space="preserve">shall not affect the validity or enforceability of </w:t>
      </w:r>
      <w:r w:rsidR="00FD19C2">
        <w:rPr>
          <w:rFonts w:cs="Arial"/>
        </w:rPr>
        <w:t xml:space="preserve">the remainder of </w:t>
      </w:r>
      <w:r w:rsidRPr="00FD19C2">
        <w:rPr>
          <w:rFonts w:cs="Arial"/>
        </w:rPr>
        <w:t>this Deed, which shall continue in full force and effect</w:t>
      </w:r>
      <w:r w:rsidR="00343EBE" w:rsidRPr="00FD19C2">
        <w:rPr>
          <w:rFonts w:cs="Arial"/>
        </w:rPr>
        <w:t xml:space="preserve">. </w:t>
      </w:r>
    </w:p>
    <w:p w14:paraId="0E0A16E9" w14:textId="1E221C83" w:rsidR="00343EBE" w:rsidRPr="00343EBE" w:rsidRDefault="00343EBE" w:rsidP="0039254E">
      <w:pPr>
        <w:pStyle w:val="ListParagraph"/>
        <w:numPr>
          <w:ilvl w:val="1"/>
          <w:numId w:val="7"/>
        </w:numPr>
        <w:tabs>
          <w:tab w:val="num" w:pos="1418"/>
        </w:tabs>
        <w:spacing w:before="120" w:after="120"/>
        <w:ind w:left="1418" w:hanging="655"/>
        <w:contextualSpacing w:val="0"/>
        <w:rPr>
          <w:rFonts w:cs="Arial"/>
        </w:rPr>
      </w:pPr>
      <w:commentRangeStart w:id="22"/>
      <w:r w:rsidRPr="00343EBE">
        <w:rPr>
          <w:rFonts w:cs="Arial"/>
        </w:rPr>
        <w:t xml:space="preserve">Where: </w:t>
      </w:r>
    </w:p>
    <w:p w14:paraId="341DB419" w14:textId="02722637" w:rsidR="00343EBE" w:rsidRPr="00343EBE" w:rsidRDefault="00343EBE" w:rsidP="00235BA5">
      <w:pPr>
        <w:pStyle w:val="ListParagraph"/>
        <w:tabs>
          <w:tab w:val="num" w:pos="1552"/>
        </w:tabs>
        <w:spacing w:before="120" w:after="120"/>
        <w:ind w:left="2160"/>
        <w:contextualSpacing w:val="0"/>
      </w:pPr>
      <w:r w:rsidRPr="00343EBE">
        <w:rPr>
          <w:rFonts w:cs="Arial"/>
        </w:rPr>
        <w:t xml:space="preserve">(a) the Appeal Decision </w:t>
      </w:r>
      <w:bookmarkStart w:id="23" w:name="_cp_change_44"/>
      <w:r w:rsidRPr="0039254E">
        <w:rPr>
          <w:rFonts w:cs="Arial"/>
        </w:rPr>
        <w:t>express</w:t>
      </w:r>
      <w:r w:rsidR="00CC3894">
        <w:rPr>
          <w:rFonts w:cs="Arial"/>
        </w:rPr>
        <w:t>ly</w:t>
      </w:r>
      <w:r w:rsidRPr="00235BA5">
        <w:rPr>
          <w:rFonts w:cs="Arial"/>
        </w:rPr>
        <w:t xml:space="preserve"> </w:t>
      </w:r>
      <w:bookmarkEnd w:id="23"/>
      <w:r w:rsidR="00D4367E">
        <w:rPr>
          <w:rFonts w:cs="Arial"/>
        </w:rPr>
        <w:t>determin</w:t>
      </w:r>
      <w:r w:rsidR="00CC3894">
        <w:rPr>
          <w:rFonts w:cs="Arial"/>
        </w:rPr>
        <w:t>es</w:t>
      </w:r>
      <w:r w:rsidR="00D4367E">
        <w:rPr>
          <w:rFonts w:cs="Arial"/>
        </w:rPr>
        <w:t xml:space="preserve"> </w:t>
      </w:r>
      <w:r w:rsidR="007863CD">
        <w:rPr>
          <w:rFonts w:cs="Arial"/>
        </w:rPr>
        <w:t xml:space="preserve">the amount </w:t>
      </w:r>
      <w:r w:rsidR="00CC3894">
        <w:rPr>
          <w:rFonts w:cs="Arial"/>
        </w:rPr>
        <w:t>and/</w:t>
      </w:r>
      <w:r w:rsidR="007863CD">
        <w:rPr>
          <w:rFonts w:cs="Arial"/>
        </w:rPr>
        <w:t xml:space="preserve">or purpose of </w:t>
      </w:r>
      <w:r w:rsidR="00E8225E">
        <w:rPr>
          <w:rFonts w:cs="Arial"/>
        </w:rPr>
        <w:t xml:space="preserve">any of </w:t>
      </w:r>
      <w:r w:rsidRPr="00343EBE">
        <w:rPr>
          <w:rFonts w:cs="Arial"/>
        </w:rPr>
        <w:t xml:space="preserve">obligation set out in this Deed; and </w:t>
      </w:r>
    </w:p>
    <w:p w14:paraId="7292F98C" w14:textId="2176BBFF" w:rsidR="00343EBE" w:rsidRPr="00343EBE" w:rsidRDefault="00343EBE" w:rsidP="00235BA5">
      <w:pPr>
        <w:pStyle w:val="ListParagraph"/>
        <w:tabs>
          <w:tab w:val="num" w:pos="1552"/>
        </w:tabs>
        <w:spacing w:before="120" w:after="120"/>
        <w:ind w:left="2160"/>
        <w:contextualSpacing w:val="0"/>
      </w:pPr>
      <w:r w:rsidRPr="00343EBE">
        <w:rPr>
          <w:rFonts w:cs="Arial"/>
        </w:rPr>
        <w:t>(b) such obligation is capable of being varied so as to give legal effect to that</w:t>
      </w:r>
      <w:r w:rsidR="00ED78C1">
        <w:rPr>
          <w:rFonts w:cs="Arial"/>
        </w:rPr>
        <w:t xml:space="preserve"> determination</w:t>
      </w:r>
      <w:r w:rsidRPr="00343EBE">
        <w:rPr>
          <w:rFonts w:cs="Arial"/>
        </w:rPr>
        <w:t xml:space="preserve">, </w:t>
      </w:r>
    </w:p>
    <w:p w14:paraId="0B7C613B" w14:textId="04A11E4C" w:rsidR="00343EBE" w:rsidRPr="00343EBE" w:rsidRDefault="00343EBE" w:rsidP="0039254E">
      <w:pPr>
        <w:pStyle w:val="ListParagraph"/>
        <w:tabs>
          <w:tab w:val="num" w:pos="1552"/>
        </w:tabs>
        <w:spacing w:before="120" w:after="120"/>
        <w:ind w:left="1418"/>
        <w:contextualSpacing w:val="0"/>
      </w:pPr>
      <w:r w:rsidRPr="00343EBE">
        <w:rPr>
          <w:rFonts w:cs="Arial"/>
        </w:rPr>
        <w:t xml:space="preserve">then such obligation shall be </w:t>
      </w:r>
      <w:r w:rsidR="00CC3894">
        <w:rPr>
          <w:rFonts w:cs="Arial"/>
        </w:rPr>
        <w:t>deemed</w:t>
      </w:r>
      <w:r w:rsidR="00457B3A">
        <w:rPr>
          <w:rFonts w:cs="Arial"/>
        </w:rPr>
        <w:t xml:space="preserve"> to be </w:t>
      </w:r>
      <w:r w:rsidRPr="00343EBE">
        <w:rPr>
          <w:rFonts w:cs="Arial"/>
        </w:rPr>
        <w:t>varied in this Deed so as to give effect to it.</w:t>
      </w:r>
    </w:p>
    <w:p w14:paraId="3DAAC12B" w14:textId="77777777" w:rsidR="007644A4" w:rsidRDefault="004235EA" w:rsidP="001D62C6">
      <w:pPr>
        <w:numPr>
          <w:ilvl w:val="1"/>
          <w:numId w:val="7"/>
        </w:numPr>
        <w:rPr>
          <w:rFonts w:cs="Arial"/>
        </w:rPr>
      </w:pPr>
      <w:r w:rsidRPr="001D62C6">
        <w:rPr>
          <w:rFonts w:cs="Arial"/>
        </w:rPr>
        <w:t>For avoidance of doubt</w:t>
      </w:r>
      <w:r w:rsidR="001D62C6" w:rsidRPr="001D62C6">
        <w:rPr>
          <w:rFonts w:cs="Arial"/>
        </w:rPr>
        <w:t xml:space="preserve">: </w:t>
      </w:r>
    </w:p>
    <w:p w14:paraId="5AC152F4" w14:textId="0E6E02C4" w:rsidR="00882DEE" w:rsidRDefault="001D62C6" w:rsidP="00882DEE">
      <w:pPr>
        <w:ind w:left="2160"/>
        <w:rPr>
          <w:rFonts w:cs="Arial"/>
        </w:rPr>
      </w:pPr>
      <w:r w:rsidRPr="001D62C6">
        <w:rPr>
          <w:rFonts w:cs="Arial"/>
        </w:rPr>
        <w:t>(</w:t>
      </w:r>
      <w:r w:rsidR="007644A4">
        <w:rPr>
          <w:rFonts w:cs="Arial"/>
        </w:rPr>
        <w:t>a</w:t>
      </w:r>
      <w:r w:rsidRPr="001D62C6">
        <w:rPr>
          <w:rFonts w:cs="Arial"/>
        </w:rPr>
        <w:t xml:space="preserve">) </w:t>
      </w:r>
      <w:r w:rsidR="004235EA" w:rsidRPr="001D62C6">
        <w:rPr>
          <w:rFonts w:cs="Arial"/>
        </w:rPr>
        <w:t xml:space="preserve">the above clause 7.2 applies </w:t>
      </w:r>
      <w:r w:rsidR="00E8225E">
        <w:rPr>
          <w:rFonts w:cs="Arial"/>
        </w:rPr>
        <w:t xml:space="preserve"> to all the contributions under this deed including (but not limited to) </w:t>
      </w:r>
      <w:r w:rsidR="004235EA" w:rsidRPr="001D62C6">
        <w:rPr>
          <w:rFonts w:cs="Arial"/>
        </w:rPr>
        <w:t xml:space="preserve">the Applicable </w:t>
      </w:r>
      <w:r w:rsidR="00CB061B">
        <w:rPr>
          <w:rFonts w:cs="Arial"/>
        </w:rPr>
        <w:t>Sustainable</w:t>
      </w:r>
      <w:r w:rsidR="00CE4ABA">
        <w:rPr>
          <w:rFonts w:cs="Arial"/>
        </w:rPr>
        <w:t xml:space="preserve"> Transport </w:t>
      </w:r>
      <w:r w:rsidR="004235EA" w:rsidRPr="001D62C6">
        <w:rPr>
          <w:rFonts w:cs="Arial"/>
        </w:rPr>
        <w:t>Contribution</w:t>
      </w:r>
      <w:r w:rsidR="00E1610F">
        <w:rPr>
          <w:rFonts w:cs="Arial"/>
        </w:rPr>
        <w:t xml:space="preserve"> and the </w:t>
      </w:r>
      <w:r w:rsidR="005D6C56">
        <w:rPr>
          <w:rFonts w:cs="Arial"/>
        </w:rPr>
        <w:t xml:space="preserve">Applicable </w:t>
      </w:r>
      <w:r w:rsidR="00E1610F" w:rsidRPr="006904B5">
        <w:rPr>
          <w:rFonts w:cs="Arial"/>
        </w:rPr>
        <w:t>Health</w:t>
      </w:r>
      <w:r w:rsidR="00E1610F">
        <w:rPr>
          <w:rFonts w:cs="Arial"/>
        </w:rPr>
        <w:t>care</w:t>
      </w:r>
      <w:r w:rsidR="00E1610F" w:rsidRPr="006904B5">
        <w:rPr>
          <w:rFonts w:cs="Arial"/>
        </w:rPr>
        <w:t xml:space="preserve"> Contribution</w:t>
      </w:r>
      <w:r w:rsidR="00E1610F">
        <w:rPr>
          <w:rFonts w:cs="Arial"/>
        </w:rPr>
        <w:t>;</w:t>
      </w:r>
      <w:r w:rsidRPr="001D62C6">
        <w:rPr>
          <w:rFonts w:cs="Arial"/>
        </w:rPr>
        <w:t xml:space="preserve"> and </w:t>
      </w:r>
    </w:p>
    <w:p w14:paraId="45984DA8" w14:textId="77777777" w:rsidR="004235EA" w:rsidRPr="001D62C6" w:rsidRDefault="001D62C6" w:rsidP="00882DEE">
      <w:pPr>
        <w:ind w:left="2160"/>
        <w:rPr>
          <w:rFonts w:cs="Arial"/>
        </w:rPr>
      </w:pPr>
      <w:r>
        <w:rPr>
          <w:rFonts w:cs="Arial"/>
        </w:rPr>
        <w:t>(</w:t>
      </w:r>
      <w:r w:rsidR="007644A4">
        <w:rPr>
          <w:rFonts w:cs="Arial"/>
        </w:rPr>
        <w:t>b</w:t>
      </w:r>
      <w:r>
        <w:rPr>
          <w:rFonts w:cs="Arial"/>
        </w:rPr>
        <w:t xml:space="preserve">) </w:t>
      </w:r>
      <w:r w:rsidRPr="001D62C6">
        <w:rPr>
          <w:rFonts w:cs="Arial"/>
        </w:rPr>
        <w:t>clause 7.1 shall apply independently of</w:t>
      </w:r>
      <w:r w:rsidR="007644A4">
        <w:rPr>
          <w:rFonts w:cs="Arial"/>
        </w:rPr>
        <w:t xml:space="preserve"> clause 7.2</w:t>
      </w:r>
      <w:r w:rsidRPr="001D62C6">
        <w:rPr>
          <w:rFonts w:cs="Arial"/>
        </w:rPr>
        <w:t xml:space="preserve"> and</w:t>
      </w:r>
      <w:r w:rsidR="00882DEE" w:rsidRPr="00882DEE">
        <w:rPr>
          <w:rFonts w:ascii="Segoe UI" w:hAnsi="Segoe UI" w:cs="Segoe UI"/>
          <w:sz w:val="21"/>
          <w:szCs w:val="21"/>
        </w:rPr>
        <w:t xml:space="preserve"> </w:t>
      </w:r>
      <w:r w:rsidR="00882DEE" w:rsidRPr="00882DEE">
        <w:rPr>
          <w:rFonts w:cs="Arial"/>
        </w:rPr>
        <w:t>shall not be affected by the application of clause 7.2.</w:t>
      </w:r>
      <w:commentRangeEnd w:id="22"/>
      <w:r w:rsidR="00174A5D" w:rsidRPr="001D62C6">
        <w:rPr>
          <w:rStyle w:val="CommentReference"/>
          <w:rFonts w:cs="Arial"/>
          <w:sz w:val="20"/>
          <w:szCs w:val="20"/>
        </w:rPr>
        <w:commentReference w:id="22"/>
      </w:r>
    </w:p>
    <w:p w14:paraId="7EE7F8E6" w14:textId="2D6CC4F6" w:rsidR="00F24560" w:rsidRPr="00076283" w:rsidRDefault="004235EA" w:rsidP="004235EA">
      <w:pPr>
        <w:numPr>
          <w:ilvl w:val="1"/>
          <w:numId w:val="7"/>
        </w:numPr>
        <w:rPr>
          <w:rFonts w:cs="Arial"/>
        </w:rPr>
      </w:pPr>
      <w:r w:rsidRPr="00076283">
        <w:rPr>
          <w:rFonts w:cs="Arial"/>
        </w:rPr>
        <w:t xml:space="preserve">The parties agree that there is a dispute as to the appropriate quantum of the </w:t>
      </w:r>
      <w:r w:rsidR="000E000C" w:rsidRPr="000E000C">
        <w:rPr>
          <w:rFonts w:cs="Arial"/>
        </w:rPr>
        <w:t>Applicable</w:t>
      </w:r>
      <w:r w:rsidR="000E000C">
        <w:rPr>
          <w:rFonts w:cs="Arial"/>
        </w:rPr>
        <w:t xml:space="preserve"> </w:t>
      </w:r>
      <w:r w:rsidR="000E000C" w:rsidRPr="000E000C">
        <w:rPr>
          <w:rFonts w:cs="Arial"/>
        </w:rPr>
        <w:t>Sustainable Transport Contribution</w:t>
      </w:r>
      <w:r w:rsidR="000E000C">
        <w:rPr>
          <w:rFonts w:cs="Arial"/>
        </w:rPr>
        <w:t xml:space="preserve"> </w:t>
      </w:r>
      <w:r w:rsidRPr="00076283">
        <w:rPr>
          <w:rFonts w:cs="Arial"/>
        </w:rPr>
        <w:t xml:space="preserve">and the purposes for which </w:t>
      </w:r>
      <w:r w:rsidR="00F24560" w:rsidRPr="00076283">
        <w:rPr>
          <w:rFonts w:cs="Arial"/>
        </w:rPr>
        <w:t xml:space="preserve">the contribution should be payable </w:t>
      </w:r>
      <w:r w:rsidRPr="00076283">
        <w:rPr>
          <w:rFonts w:cs="Arial"/>
        </w:rPr>
        <w:t xml:space="preserve">and this Deed is drafted to enable the </w:t>
      </w:r>
      <w:r w:rsidR="00F24560" w:rsidRPr="00076283">
        <w:rPr>
          <w:rFonts w:cs="Arial"/>
        </w:rPr>
        <w:t>Secretary of S</w:t>
      </w:r>
      <w:r w:rsidR="007644A4" w:rsidRPr="00076283">
        <w:rPr>
          <w:rFonts w:cs="Arial"/>
        </w:rPr>
        <w:t>t</w:t>
      </w:r>
      <w:r w:rsidR="00F24560" w:rsidRPr="00076283">
        <w:rPr>
          <w:rFonts w:cs="Arial"/>
        </w:rPr>
        <w:t xml:space="preserve">ate </w:t>
      </w:r>
      <w:r w:rsidRPr="00076283">
        <w:rPr>
          <w:rFonts w:cs="Arial"/>
        </w:rPr>
        <w:t xml:space="preserve">to determine whether </w:t>
      </w:r>
      <w:r w:rsidR="00D17182" w:rsidRPr="00076283">
        <w:rPr>
          <w:rFonts w:cs="Arial"/>
        </w:rPr>
        <w:t xml:space="preserve">Sustainable Transport </w:t>
      </w:r>
      <w:r w:rsidR="00F24560" w:rsidRPr="00076283">
        <w:rPr>
          <w:rFonts w:cs="Arial"/>
        </w:rPr>
        <w:t>Contribution</w:t>
      </w:r>
      <w:r w:rsidRPr="00076283">
        <w:rPr>
          <w:rFonts w:cs="Arial"/>
        </w:rPr>
        <w:t xml:space="preserve"> (Option A)</w:t>
      </w:r>
      <w:r w:rsidR="00F24560" w:rsidRPr="00076283">
        <w:rPr>
          <w:rFonts w:cs="Arial"/>
        </w:rPr>
        <w:t xml:space="preserve"> </w:t>
      </w:r>
      <w:r w:rsidRPr="00076283">
        <w:rPr>
          <w:rFonts w:cs="Arial"/>
        </w:rPr>
        <w:t xml:space="preserve">or </w:t>
      </w:r>
      <w:r w:rsidR="00D17182" w:rsidRPr="00076283">
        <w:rPr>
          <w:rFonts w:cs="Arial"/>
        </w:rPr>
        <w:t xml:space="preserve">Sustainable Transport </w:t>
      </w:r>
      <w:r w:rsidR="00F24560" w:rsidRPr="00076283">
        <w:rPr>
          <w:rFonts w:cs="Arial"/>
        </w:rPr>
        <w:t xml:space="preserve">Contribution </w:t>
      </w:r>
      <w:r w:rsidRPr="00076283">
        <w:rPr>
          <w:rFonts w:cs="Arial"/>
        </w:rPr>
        <w:t>(Option B) complies with Regulation 122 of the CIL Regulations</w:t>
      </w:r>
      <w:r w:rsidR="00F24560" w:rsidRPr="00076283">
        <w:rPr>
          <w:rFonts w:cs="Arial"/>
        </w:rPr>
        <w:t xml:space="preserve">, </w:t>
      </w:r>
      <w:r w:rsidRPr="00076283">
        <w:rPr>
          <w:rFonts w:cs="Arial"/>
        </w:rPr>
        <w:t xml:space="preserve">and accordingly where the </w:t>
      </w:r>
      <w:r w:rsidR="00F24560" w:rsidRPr="00076283">
        <w:rPr>
          <w:rFonts w:cs="Arial"/>
        </w:rPr>
        <w:t>Appeal Decision</w:t>
      </w:r>
      <w:r w:rsidRPr="00076283">
        <w:rPr>
          <w:rFonts w:cs="Arial"/>
        </w:rPr>
        <w:t>:</w:t>
      </w:r>
    </w:p>
    <w:p w14:paraId="24448BB6" w14:textId="02C9CF5B" w:rsidR="00F24560" w:rsidRPr="00F24560" w:rsidRDefault="004235EA" w:rsidP="00F24560">
      <w:pPr>
        <w:numPr>
          <w:ilvl w:val="0"/>
          <w:numId w:val="73"/>
        </w:numPr>
        <w:rPr>
          <w:rFonts w:cs="Arial"/>
        </w:rPr>
      </w:pPr>
      <w:r w:rsidRPr="004235EA">
        <w:rPr>
          <w:rFonts w:cs="Arial"/>
        </w:rPr>
        <w:t xml:space="preserve"> </w:t>
      </w:r>
      <w:r w:rsidR="00F24560" w:rsidRPr="00F24560">
        <w:rPr>
          <w:rFonts w:cs="Arial"/>
        </w:rPr>
        <w:t>expressly identifies one of the two sums</w:t>
      </w:r>
      <w:r w:rsidR="00F24560">
        <w:rPr>
          <w:rFonts w:cs="Arial"/>
        </w:rPr>
        <w:t xml:space="preserve">, </w:t>
      </w:r>
      <w:r w:rsidR="00F24560" w:rsidRPr="00F24560">
        <w:rPr>
          <w:rFonts w:cs="Arial"/>
        </w:rPr>
        <w:t xml:space="preserve">either </w:t>
      </w:r>
      <w:r w:rsidR="00F24560">
        <w:rPr>
          <w:rFonts w:cs="Arial"/>
        </w:rPr>
        <w:t xml:space="preserve">(i) </w:t>
      </w:r>
      <w:r w:rsidR="001162E3">
        <w:rPr>
          <w:rFonts w:cs="Arial"/>
        </w:rPr>
        <w:t xml:space="preserve">Sustainable Transport </w:t>
      </w:r>
      <w:r w:rsidR="00F24560" w:rsidRPr="00F24560">
        <w:rPr>
          <w:rFonts w:cs="Arial"/>
        </w:rPr>
        <w:t>Contribution</w:t>
      </w:r>
      <w:r w:rsidR="00F24560" w:rsidRPr="004235EA">
        <w:rPr>
          <w:rFonts w:cs="Arial"/>
        </w:rPr>
        <w:t xml:space="preserve"> (Option A)</w:t>
      </w:r>
      <w:r w:rsidR="00B532BB">
        <w:rPr>
          <w:rFonts w:cs="Arial"/>
        </w:rPr>
        <w:t xml:space="preserve">, </w:t>
      </w:r>
      <w:r w:rsidR="00F24560" w:rsidRPr="00F24560">
        <w:rPr>
          <w:rFonts w:cs="Arial"/>
        </w:rPr>
        <w:t xml:space="preserve">or </w:t>
      </w:r>
      <w:r w:rsidR="00F24560">
        <w:rPr>
          <w:rFonts w:cs="Arial"/>
        </w:rPr>
        <w:t xml:space="preserve">(ii) </w:t>
      </w:r>
      <w:r w:rsidR="001162E3" w:rsidRPr="001162E3">
        <w:rPr>
          <w:rFonts w:cs="Arial"/>
        </w:rPr>
        <w:t xml:space="preserve">Sustainable Transport </w:t>
      </w:r>
      <w:r w:rsidR="00F24560" w:rsidRPr="00F24560">
        <w:rPr>
          <w:rFonts w:cs="Arial"/>
        </w:rPr>
        <w:t>Contribution</w:t>
      </w:r>
      <w:r w:rsidR="00F24560" w:rsidRPr="004235EA">
        <w:rPr>
          <w:rFonts w:cs="Arial"/>
        </w:rPr>
        <w:t xml:space="preserve"> </w:t>
      </w:r>
      <w:r w:rsidR="00F24560">
        <w:rPr>
          <w:rFonts w:cs="Arial"/>
        </w:rPr>
        <w:t>(</w:t>
      </w:r>
      <w:r w:rsidR="00F24560" w:rsidRPr="00F24560">
        <w:rPr>
          <w:rFonts w:cs="Arial"/>
        </w:rPr>
        <w:t xml:space="preserve">Option B), that sum identified shall be the Applicable </w:t>
      </w:r>
      <w:r w:rsidR="00E2555D" w:rsidRPr="000E000C">
        <w:rPr>
          <w:rFonts w:cs="Arial"/>
        </w:rPr>
        <w:t>Sustainable Transport Contribution</w:t>
      </w:r>
      <w:r w:rsidR="00F24560" w:rsidRPr="00F24560">
        <w:rPr>
          <w:rFonts w:cs="Arial"/>
        </w:rPr>
        <w:t>; or</w:t>
      </w:r>
    </w:p>
    <w:p w14:paraId="74B09E34" w14:textId="40CCEE34" w:rsidR="00F24560" w:rsidRPr="00F24560" w:rsidRDefault="007644A4" w:rsidP="00F24560">
      <w:pPr>
        <w:numPr>
          <w:ilvl w:val="0"/>
          <w:numId w:val="73"/>
        </w:numPr>
        <w:rPr>
          <w:rFonts w:cs="Arial"/>
        </w:rPr>
      </w:pPr>
      <w:r w:rsidRPr="00F24560">
        <w:rPr>
          <w:rFonts w:cs="Arial"/>
        </w:rPr>
        <w:t xml:space="preserve">expressly identifies </w:t>
      </w:r>
      <w:r w:rsidR="00F24560" w:rsidRPr="00F24560">
        <w:rPr>
          <w:rFonts w:cs="Arial"/>
        </w:rPr>
        <w:t>such other sum as necessary to make the Development acceptable in planning terms</w:t>
      </w:r>
      <w:r w:rsidR="006904B5">
        <w:rPr>
          <w:rFonts w:cs="Arial"/>
        </w:rPr>
        <w:t xml:space="preserve">, </w:t>
      </w:r>
      <w:r w:rsidR="00F24560" w:rsidRPr="00F24560">
        <w:rPr>
          <w:rFonts w:cs="Arial"/>
        </w:rPr>
        <w:t xml:space="preserve">that sum identified shall be the Applicable </w:t>
      </w:r>
      <w:r w:rsidR="00D517B9">
        <w:rPr>
          <w:rFonts w:cs="Arial"/>
        </w:rPr>
        <w:t>Sustainable Transport</w:t>
      </w:r>
      <w:r w:rsidR="00655669" w:rsidRPr="00F24560">
        <w:rPr>
          <w:rFonts w:cs="Arial"/>
        </w:rPr>
        <w:t xml:space="preserve"> Contribution</w:t>
      </w:r>
      <w:r w:rsidR="009614BB">
        <w:rPr>
          <w:rFonts w:cs="Arial"/>
        </w:rPr>
        <w:t>.</w:t>
      </w:r>
      <w:r w:rsidR="00F24560" w:rsidRPr="00F24560">
        <w:rPr>
          <w:rFonts w:cs="Arial"/>
        </w:rPr>
        <w:t xml:space="preserve"> </w:t>
      </w:r>
    </w:p>
    <w:p w14:paraId="6CE71954" w14:textId="53219309" w:rsidR="00E1610F" w:rsidRDefault="00E1610F" w:rsidP="00B42E28">
      <w:pPr>
        <w:numPr>
          <w:ilvl w:val="1"/>
          <w:numId w:val="7"/>
        </w:numPr>
        <w:rPr>
          <w:rFonts w:cs="Arial"/>
        </w:rPr>
      </w:pPr>
      <w:r w:rsidRPr="006904B5">
        <w:rPr>
          <w:rFonts w:cs="Arial"/>
        </w:rPr>
        <w:t xml:space="preserve">The parties agree that there is a dispute as to </w:t>
      </w:r>
      <w:r w:rsidR="00B42E28" w:rsidRPr="004235EA">
        <w:rPr>
          <w:rFonts w:cs="Arial"/>
        </w:rPr>
        <w:t xml:space="preserve">the appropriate quantum of the </w:t>
      </w:r>
      <w:r w:rsidR="002C19E3">
        <w:rPr>
          <w:rFonts w:cs="Arial"/>
        </w:rPr>
        <w:t xml:space="preserve">Applicable </w:t>
      </w:r>
      <w:r>
        <w:rPr>
          <w:rFonts w:cs="Arial"/>
        </w:rPr>
        <w:t>Healthcare Contribution</w:t>
      </w:r>
      <w:r w:rsidR="00B42E28" w:rsidRPr="00B42E28">
        <w:rPr>
          <w:rFonts w:cs="Arial"/>
        </w:rPr>
        <w:t xml:space="preserve"> </w:t>
      </w:r>
      <w:r w:rsidR="00B42E28" w:rsidRPr="004235EA">
        <w:rPr>
          <w:rFonts w:cs="Arial"/>
        </w:rPr>
        <w:t xml:space="preserve">and this Deed is drafted to enable the </w:t>
      </w:r>
      <w:r w:rsidR="00B42E28">
        <w:rPr>
          <w:rFonts w:cs="Arial"/>
        </w:rPr>
        <w:t xml:space="preserve">Secretary of State </w:t>
      </w:r>
      <w:r w:rsidR="00B42E28" w:rsidRPr="004235EA">
        <w:rPr>
          <w:rFonts w:cs="Arial"/>
        </w:rPr>
        <w:t>to determine whether</w:t>
      </w:r>
      <w:r w:rsidR="00B42E28">
        <w:rPr>
          <w:rFonts w:cs="Arial"/>
        </w:rPr>
        <w:t xml:space="preserve"> Healthcare Contribution (Option A), or Healthcare Contribution (Option B) </w:t>
      </w:r>
      <w:r w:rsidR="00B42E28" w:rsidRPr="004235EA">
        <w:rPr>
          <w:rFonts w:cs="Arial"/>
        </w:rPr>
        <w:t>complies with Regulation 122 of the CIL Regulations</w:t>
      </w:r>
      <w:r w:rsidR="00B42E28">
        <w:rPr>
          <w:rFonts w:cs="Arial"/>
        </w:rPr>
        <w:t xml:space="preserve">, </w:t>
      </w:r>
      <w:r w:rsidR="00B42E28" w:rsidRPr="004235EA">
        <w:rPr>
          <w:rFonts w:cs="Arial"/>
        </w:rPr>
        <w:t xml:space="preserve">and accordingly where the </w:t>
      </w:r>
      <w:r w:rsidR="00B42E28">
        <w:rPr>
          <w:rFonts w:cs="Arial"/>
        </w:rPr>
        <w:t>Appeal Decision:</w:t>
      </w:r>
      <w:r w:rsidR="00B42E28" w:rsidRPr="00B42E28">
        <w:rPr>
          <w:rFonts w:cs="Arial"/>
        </w:rPr>
        <w:t xml:space="preserve"> </w:t>
      </w:r>
    </w:p>
    <w:p w14:paraId="78C39C5B" w14:textId="77777777" w:rsidR="00B42E28" w:rsidRPr="00F24560" w:rsidRDefault="00B42E28" w:rsidP="0039254E">
      <w:pPr>
        <w:numPr>
          <w:ilvl w:val="0"/>
          <w:numId w:val="80"/>
        </w:numPr>
        <w:rPr>
          <w:rFonts w:cs="Arial"/>
        </w:rPr>
      </w:pPr>
      <w:r w:rsidRPr="00F24560">
        <w:rPr>
          <w:rFonts w:cs="Arial"/>
        </w:rPr>
        <w:lastRenderedPageBreak/>
        <w:t>expressly identifies one of the two sums</w:t>
      </w:r>
      <w:r>
        <w:rPr>
          <w:rFonts w:cs="Arial"/>
        </w:rPr>
        <w:t xml:space="preserve">, </w:t>
      </w:r>
      <w:r w:rsidRPr="00F24560">
        <w:rPr>
          <w:rFonts w:cs="Arial"/>
        </w:rPr>
        <w:t xml:space="preserve">either </w:t>
      </w:r>
      <w:r>
        <w:rPr>
          <w:rFonts w:cs="Arial"/>
        </w:rPr>
        <w:t xml:space="preserve">(i) Healthcare Contribution </w:t>
      </w:r>
      <w:r w:rsidRPr="004235EA">
        <w:rPr>
          <w:rFonts w:cs="Arial"/>
        </w:rPr>
        <w:t>(Option A)</w:t>
      </w:r>
      <w:r>
        <w:rPr>
          <w:rFonts w:cs="Arial"/>
        </w:rPr>
        <w:t xml:space="preserve">, </w:t>
      </w:r>
      <w:r w:rsidRPr="00F24560">
        <w:rPr>
          <w:rFonts w:cs="Arial"/>
        </w:rPr>
        <w:t xml:space="preserve">or </w:t>
      </w:r>
      <w:r>
        <w:rPr>
          <w:rFonts w:cs="Arial"/>
        </w:rPr>
        <w:t>(ii) Healthcare Contribution (</w:t>
      </w:r>
      <w:r w:rsidRPr="00F24560">
        <w:rPr>
          <w:rFonts w:cs="Arial"/>
        </w:rPr>
        <w:t xml:space="preserve">Option B), that sum identified shall be the Applicable </w:t>
      </w:r>
      <w:r>
        <w:rPr>
          <w:rFonts w:cs="Arial"/>
        </w:rPr>
        <w:t>Healthcare Contribution</w:t>
      </w:r>
      <w:r w:rsidRPr="00F24560">
        <w:rPr>
          <w:rFonts w:cs="Arial"/>
        </w:rPr>
        <w:t>; or</w:t>
      </w:r>
    </w:p>
    <w:p w14:paraId="03523E2E" w14:textId="10DB1CC2" w:rsidR="00B42E28" w:rsidRPr="00F24560" w:rsidRDefault="00B42E28" w:rsidP="0039254E">
      <w:pPr>
        <w:numPr>
          <w:ilvl w:val="0"/>
          <w:numId w:val="80"/>
        </w:numPr>
        <w:rPr>
          <w:rFonts w:cs="Arial"/>
        </w:rPr>
      </w:pPr>
      <w:r w:rsidRPr="00F24560">
        <w:rPr>
          <w:rFonts w:cs="Arial"/>
        </w:rPr>
        <w:t>expressly identifies such other sum as necessary to make the Development acceptable in planning terms</w:t>
      </w:r>
      <w:r>
        <w:rPr>
          <w:rFonts w:cs="Arial"/>
        </w:rPr>
        <w:t xml:space="preserve">, </w:t>
      </w:r>
      <w:r w:rsidRPr="00F24560">
        <w:rPr>
          <w:rFonts w:cs="Arial"/>
        </w:rPr>
        <w:t xml:space="preserve">that sum identified shall be the Applicable </w:t>
      </w:r>
      <w:r>
        <w:rPr>
          <w:rFonts w:cs="Arial"/>
        </w:rPr>
        <w:t>Healthcare Contribution</w:t>
      </w:r>
      <w:r w:rsidR="009614BB">
        <w:rPr>
          <w:rFonts w:cs="Arial"/>
        </w:rPr>
        <w:t>.</w:t>
      </w:r>
      <w:r w:rsidRPr="00F24560">
        <w:rPr>
          <w:rFonts w:cs="Arial"/>
        </w:rPr>
        <w:t xml:space="preserve"> </w:t>
      </w:r>
    </w:p>
    <w:p w14:paraId="7142D047" w14:textId="77777777" w:rsidR="00B42E28" w:rsidRPr="00B42E28" w:rsidRDefault="00B42E28" w:rsidP="00B42E28">
      <w:pPr>
        <w:ind w:left="1552"/>
        <w:rPr>
          <w:rFonts w:cs="Arial"/>
        </w:rPr>
      </w:pPr>
    </w:p>
    <w:p w14:paraId="2B3D3290" w14:textId="77777777" w:rsidR="00626C93" w:rsidRPr="00CC74D1" w:rsidRDefault="00626C93" w:rsidP="00BB5D72">
      <w:pPr>
        <w:pStyle w:val="MBnumbering"/>
        <w:numPr>
          <w:ilvl w:val="0"/>
          <w:numId w:val="7"/>
        </w:numPr>
        <w:spacing w:before="120" w:after="120" w:line="280" w:lineRule="atLeast"/>
        <w:ind w:hanging="720"/>
        <w:rPr>
          <w:rFonts w:ascii="Arial" w:hAnsi="Arial" w:cs="Arial"/>
          <w:b/>
          <w:sz w:val="20"/>
        </w:rPr>
      </w:pPr>
      <w:r w:rsidRPr="00CC74D1">
        <w:rPr>
          <w:rFonts w:ascii="Arial" w:hAnsi="Arial" w:cs="Arial"/>
          <w:b/>
          <w:sz w:val="20"/>
        </w:rPr>
        <w:t>LOCAL LAND CHARGE</w:t>
      </w:r>
    </w:p>
    <w:p w14:paraId="65C995E7" w14:textId="77777777" w:rsidR="00626C93" w:rsidRPr="00CC74D1" w:rsidRDefault="00626C93" w:rsidP="00BB5D72">
      <w:pPr>
        <w:pStyle w:val="MBnumbering"/>
        <w:numPr>
          <w:ilvl w:val="1"/>
          <w:numId w:val="7"/>
        </w:numPr>
        <w:tabs>
          <w:tab w:val="num" w:pos="1440"/>
        </w:tabs>
        <w:spacing w:before="120" w:after="120" w:line="280" w:lineRule="atLeast"/>
        <w:ind w:left="1440"/>
        <w:rPr>
          <w:rFonts w:ascii="Arial" w:hAnsi="Arial" w:cs="Arial"/>
          <w:sz w:val="20"/>
        </w:rPr>
      </w:pPr>
      <w:r w:rsidRPr="00CC74D1">
        <w:rPr>
          <w:rFonts w:ascii="Arial" w:hAnsi="Arial" w:cs="Arial"/>
          <w:sz w:val="20"/>
        </w:rPr>
        <w:t xml:space="preserve">This Deed is a local land charge and shall be registered as such by the </w:t>
      </w:r>
      <w:r w:rsidR="00090D3A" w:rsidRPr="00CC74D1">
        <w:rPr>
          <w:rFonts w:ascii="Arial" w:hAnsi="Arial" w:cs="Arial"/>
          <w:sz w:val="20"/>
        </w:rPr>
        <w:t xml:space="preserve">Borough </w:t>
      </w:r>
      <w:r w:rsidRPr="00CC74D1">
        <w:rPr>
          <w:rFonts w:ascii="Arial" w:hAnsi="Arial" w:cs="Arial"/>
          <w:sz w:val="20"/>
        </w:rPr>
        <w:t>Council</w:t>
      </w:r>
      <w:r w:rsidR="00EC0EA1">
        <w:rPr>
          <w:rFonts w:ascii="Arial" w:hAnsi="Arial" w:cs="Arial"/>
          <w:sz w:val="20"/>
        </w:rPr>
        <w:t xml:space="preserve"> and the City Council</w:t>
      </w:r>
      <w:r w:rsidRPr="00CC74D1">
        <w:rPr>
          <w:rFonts w:ascii="Arial" w:hAnsi="Arial" w:cs="Arial"/>
          <w:sz w:val="20"/>
        </w:rPr>
        <w:t>.</w:t>
      </w:r>
    </w:p>
    <w:p w14:paraId="0188A5B9" w14:textId="77777777" w:rsidR="00664B1E" w:rsidRPr="00CC74D1" w:rsidRDefault="4B24D125" w:rsidP="00BB5D72">
      <w:pPr>
        <w:pStyle w:val="MBnumbering"/>
        <w:numPr>
          <w:ilvl w:val="1"/>
          <w:numId w:val="7"/>
        </w:numPr>
        <w:tabs>
          <w:tab w:val="num" w:pos="1440"/>
        </w:tabs>
        <w:spacing w:before="120" w:after="120" w:line="280" w:lineRule="atLeast"/>
        <w:ind w:left="1440"/>
        <w:rPr>
          <w:rFonts w:ascii="Arial" w:hAnsi="Arial" w:cs="Arial"/>
          <w:sz w:val="20"/>
        </w:rPr>
      </w:pPr>
      <w:r w:rsidRPr="00CC74D1">
        <w:rPr>
          <w:rFonts w:ascii="Arial" w:hAnsi="Arial" w:cs="Arial"/>
          <w:sz w:val="20"/>
        </w:rPr>
        <w:t xml:space="preserve">Upon the full satisfaction of all the terms of this Deed the Owner may request that the </w:t>
      </w:r>
      <w:r w:rsidR="00090D3A" w:rsidRPr="00CC74D1">
        <w:rPr>
          <w:rFonts w:ascii="Arial" w:hAnsi="Arial" w:cs="Arial"/>
          <w:sz w:val="20"/>
        </w:rPr>
        <w:t xml:space="preserve">Borough </w:t>
      </w:r>
      <w:r w:rsidRPr="00CC74D1">
        <w:rPr>
          <w:rFonts w:ascii="Arial" w:hAnsi="Arial" w:cs="Arial"/>
          <w:sz w:val="20"/>
        </w:rPr>
        <w:t xml:space="preserve">Council </w:t>
      </w:r>
      <w:r w:rsidR="00EC0EA1">
        <w:rPr>
          <w:rFonts w:ascii="Arial" w:hAnsi="Arial" w:cs="Arial"/>
          <w:sz w:val="20"/>
        </w:rPr>
        <w:t xml:space="preserve">or the City Council as appropriate </w:t>
      </w:r>
      <w:r w:rsidRPr="00CC74D1">
        <w:rPr>
          <w:rFonts w:ascii="Arial" w:hAnsi="Arial" w:cs="Arial"/>
          <w:sz w:val="20"/>
        </w:rPr>
        <w:t>procure that all entries in the register of local land charges relating to it other than those obligations which are of continuing effect be removed as soon as reasonably practicable</w:t>
      </w:r>
      <w:r w:rsidR="008720B5">
        <w:rPr>
          <w:rFonts w:ascii="Arial" w:hAnsi="Arial" w:cs="Arial"/>
          <w:sz w:val="20"/>
        </w:rPr>
        <w:t>, having first confirmed with the County Council where any of the obligations were owed to the County Council</w:t>
      </w:r>
      <w:r w:rsidRPr="00CC74D1">
        <w:rPr>
          <w:rFonts w:ascii="Arial" w:hAnsi="Arial" w:cs="Arial"/>
          <w:sz w:val="20"/>
        </w:rPr>
        <w:t xml:space="preserve">.  </w:t>
      </w:r>
    </w:p>
    <w:p w14:paraId="724A65C6" w14:textId="77777777" w:rsidR="00886561" w:rsidRPr="00CC74D1" w:rsidRDefault="00886561" w:rsidP="0033018C">
      <w:pPr>
        <w:pStyle w:val="ListParagraph"/>
        <w:spacing w:before="120" w:after="120"/>
        <w:ind w:left="0"/>
        <w:rPr>
          <w:rFonts w:cs="Arial"/>
        </w:rPr>
      </w:pPr>
    </w:p>
    <w:p w14:paraId="2B2F4648" w14:textId="77777777" w:rsidR="00626C93" w:rsidRPr="00CC74D1" w:rsidRDefault="00626C93" w:rsidP="00BB5D72">
      <w:pPr>
        <w:pStyle w:val="ListParagraph"/>
        <w:numPr>
          <w:ilvl w:val="0"/>
          <w:numId w:val="7"/>
        </w:numPr>
        <w:spacing w:before="120" w:after="120"/>
        <w:ind w:hanging="720"/>
        <w:rPr>
          <w:rFonts w:cs="Arial"/>
        </w:rPr>
      </w:pPr>
      <w:r w:rsidRPr="00CC74D1">
        <w:rPr>
          <w:rFonts w:cs="Arial"/>
          <w:b/>
        </w:rPr>
        <w:t>NO FETTER ON DISCRETION OR WAIVER</w:t>
      </w:r>
    </w:p>
    <w:p w14:paraId="4FA80602" w14:textId="77777777" w:rsidR="001B433F" w:rsidRDefault="00626C93" w:rsidP="001B433F">
      <w:pPr>
        <w:pStyle w:val="MBnumbering"/>
        <w:numPr>
          <w:ilvl w:val="1"/>
          <w:numId w:val="7"/>
        </w:numPr>
        <w:spacing w:before="120" w:after="120" w:line="280" w:lineRule="atLeast"/>
        <w:rPr>
          <w:rFonts w:ascii="Arial" w:hAnsi="Arial" w:cs="Arial"/>
          <w:sz w:val="20"/>
        </w:rPr>
      </w:pPr>
      <w:r w:rsidRPr="00CC74D1">
        <w:rPr>
          <w:rFonts w:ascii="Arial" w:hAnsi="Arial" w:cs="Arial"/>
          <w:sz w:val="20"/>
        </w:rPr>
        <w:t>Nothing contained or implied in this Deed shall prejudice or affect the rights</w:t>
      </w:r>
      <w:r w:rsidR="0033018C">
        <w:rPr>
          <w:rFonts w:ascii="Arial" w:hAnsi="Arial" w:cs="Arial"/>
          <w:sz w:val="20"/>
        </w:rPr>
        <w:t xml:space="preserve"> remedies</w:t>
      </w:r>
      <w:r w:rsidRPr="00CC74D1">
        <w:rPr>
          <w:rFonts w:ascii="Arial" w:hAnsi="Arial" w:cs="Arial"/>
          <w:sz w:val="20"/>
        </w:rPr>
        <w:t xml:space="preserve"> discretions powers duties and obligations of the </w:t>
      </w:r>
      <w:r w:rsidR="007F57D5" w:rsidRPr="00CC74D1">
        <w:rPr>
          <w:rFonts w:ascii="Arial" w:hAnsi="Arial" w:cs="Arial"/>
          <w:sz w:val="20"/>
        </w:rPr>
        <w:t xml:space="preserve">Borough </w:t>
      </w:r>
      <w:r w:rsidRPr="00CC74D1">
        <w:rPr>
          <w:rFonts w:ascii="Arial" w:hAnsi="Arial" w:cs="Arial"/>
          <w:sz w:val="20"/>
        </w:rPr>
        <w:t>Council</w:t>
      </w:r>
      <w:r w:rsidR="00310E2B">
        <w:rPr>
          <w:rFonts w:ascii="Arial" w:hAnsi="Arial" w:cs="Arial"/>
          <w:sz w:val="20"/>
        </w:rPr>
        <w:t xml:space="preserve">, </w:t>
      </w:r>
      <w:r w:rsidR="00EC0EA1">
        <w:rPr>
          <w:rFonts w:ascii="Arial" w:hAnsi="Arial" w:cs="Arial"/>
          <w:sz w:val="20"/>
        </w:rPr>
        <w:t xml:space="preserve">the </w:t>
      </w:r>
      <w:r w:rsidR="0033018C">
        <w:rPr>
          <w:rFonts w:ascii="Arial" w:hAnsi="Arial" w:cs="Arial"/>
          <w:sz w:val="20"/>
        </w:rPr>
        <w:t xml:space="preserve">City Council </w:t>
      </w:r>
      <w:r w:rsidR="007F57D5" w:rsidRPr="00CC74D1">
        <w:rPr>
          <w:rFonts w:ascii="Arial" w:hAnsi="Arial" w:cs="Arial"/>
          <w:sz w:val="20"/>
        </w:rPr>
        <w:t>or the County Council</w:t>
      </w:r>
      <w:r w:rsidRPr="00CC74D1">
        <w:rPr>
          <w:rFonts w:ascii="Arial" w:hAnsi="Arial" w:cs="Arial"/>
          <w:sz w:val="20"/>
        </w:rPr>
        <w:t xml:space="preserve"> under all statutes by-laws statutory instruments orders and regulations in the exercise of their functions as a local authority.</w:t>
      </w:r>
    </w:p>
    <w:p w14:paraId="7BFB49FF" w14:textId="77777777" w:rsidR="00664B1E" w:rsidRPr="001B433F" w:rsidRDefault="00626C93" w:rsidP="001B433F">
      <w:pPr>
        <w:pStyle w:val="MBnumbering"/>
        <w:numPr>
          <w:ilvl w:val="1"/>
          <w:numId w:val="7"/>
        </w:numPr>
        <w:spacing w:before="120" w:after="120" w:line="280" w:lineRule="atLeast"/>
        <w:rPr>
          <w:rFonts w:ascii="Arial" w:hAnsi="Arial" w:cs="Arial"/>
          <w:sz w:val="20"/>
        </w:rPr>
      </w:pPr>
      <w:r w:rsidRPr="001B433F">
        <w:rPr>
          <w:rFonts w:ascii="Arial" w:hAnsi="Arial" w:cs="Arial"/>
          <w:sz w:val="20"/>
        </w:rPr>
        <w:t xml:space="preserve">No waiver (whether express or implied) by the </w:t>
      </w:r>
      <w:r w:rsidR="001E333E" w:rsidRPr="001B433F">
        <w:rPr>
          <w:rFonts w:ascii="Arial" w:hAnsi="Arial" w:cs="Arial"/>
          <w:sz w:val="20"/>
        </w:rPr>
        <w:t xml:space="preserve">Borough </w:t>
      </w:r>
      <w:r w:rsidRPr="001B433F">
        <w:rPr>
          <w:rFonts w:ascii="Arial" w:hAnsi="Arial" w:cs="Arial"/>
          <w:sz w:val="20"/>
        </w:rPr>
        <w:t>Council</w:t>
      </w:r>
      <w:r w:rsidR="00310E2B" w:rsidRPr="001B433F">
        <w:rPr>
          <w:rFonts w:ascii="Arial" w:hAnsi="Arial" w:cs="Arial"/>
          <w:sz w:val="20"/>
        </w:rPr>
        <w:t xml:space="preserve">, </w:t>
      </w:r>
      <w:r w:rsidR="00EC0EA1">
        <w:rPr>
          <w:rFonts w:ascii="Arial" w:hAnsi="Arial" w:cs="Arial"/>
          <w:sz w:val="20"/>
        </w:rPr>
        <w:t xml:space="preserve">the </w:t>
      </w:r>
      <w:r w:rsidR="0033018C" w:rsidRPr="001B433F">
        <w:rPr>
          <w:rFonts w:ascii="Arial" w:hAnsi="Arial" w:cs="Arial"/>
          <w:sz w:val="20"/>
        </w:rPr>
        <w:t xml:space="preserve">City Council </w:t>
      </w:r>
      <w:r w:rsidR="001E333E" w:rsidRPr="001B433F">
        <w:rPr>
          <w:rFonts w:ascii="Arial" w:hAnsi="Arial" w:cs="Arial"/>
          <w:sz w:val="20"/>
        </w:rPr>
        <w:t xml:space="preserve">or the County Council </w:t>
      </w:r>
      <w:r w:rsidRPr="001B433F">
        <w:rPr>
          <w:rFonts w:ascii="Arial" w:hAnsi="Arial" w:cs="Arial"/>
          <w:sz w:val="20"/>
        </w:rPr>
        <w:t xml:space="preserve">of any breach or default in performing or observing any of the covenants terms or conditions of this Deed shall constitute a continuing waiver and no such waiver shall prevent the </w:t>
      </w:r>
      <w:r w:rsidR="009336E3" w:rsidRPr="001B433F">
        <w:rPr>
          <w:rFonts w:ascii="Arial" w:hAnsi="Arial" w:cs="Arial"/>
          <w:sz w:val="20"/>
        </w:rPr>
        <w:t xml:space="preserve">Borough </w:t>
      </w:r>
      <w:r w:rsidRPr="001B433F">
        <w:rPr>
          <w:rFonts w:ascii="Arial" w:hAnsi="Arial" w:cs="Arial"/>
          <w:sz w:val="20"/>
        </w:rPr>
        <w:t>Council</w:t>
      </w:r>
      <w:r w:rsidR="00310E2B" w:rsidRPr="001B433F">
        <w:rPr>
          <w:rFonts w:ascii="Arial" w:hAnsi="Arial" w:cs="Arial"/>
          <w:sz w:val="20"/>
        </w:rPr>
        <w:t xml:space="preserve">, </w:t>
      </w:r>
      <w:r w:rsidR="00EC0EA1">
        <w:rPr>
          <w:rFonts w:ascii="Arial" w:hAnsi="Arial" w:cs="Arial"/>
          <w:sz w:val="20"/>
        </w:rPr>
        <w:t xml:space="preserve">the </w:t>
      </w:r>
      <w:r w:rsidR="0033018C" w:rsidRPr="001B433F">
        <w:rPr>
          <w:rFonts w:ascii="Arial" w:hAnsi="Arial" w:cs="Arial"/>
          <w:sz w:val="20"/>
        </w:rPr>
        <w:t xml:space="preserve">City Council </w:t>
      </w:r>
      <w:r w:rsidR="009336E3" w:rsidRPr="001B433F">
        <w:rPr>
          <w:rFonts w:ascii="Arial" w:hAnsi="Arial" w:cs="Arial"/>
          <w:sz w:val="20"/>
        </w:rPr>
        <w:t xml:space="preserve">or </w:t>
      </w:r>
      <w:r w:rsidR="00EC0EA1">
        <w:rPr>
          <w:rFonts w:ascii="Arial" w:hAnsi="Arial" w:cs="Arial"/>
          <w:sz w:val="20"/>
        </w:rPr>
        <w:t xml:space="preserve">the </w:t>
      </w:r>
      <w:r w:rsidR="009336E3" w:rsidRPr="001B433F">
        <w:rPr>
          <w:rFonts w:ascii="Arial" w:hAnsi="Arial" w:cs="Arial"/>
          <w:sz w:val="20"/>
        </w:rPr>
        <w:t xml:space="preserve">County Council </w:t>
      </w:r>
      <w:r w:rsidRPr="001B433F">
        <w:rPr>
          <w:rFonts w:ascii="Arial" w:hAnsi="Arial" w:cs="Arial"/>
          <w:sz w:val="20"/>
        </w:rPr>
        <w:t>from enforcing any of the relevant terms or conditions or from acting upon any subsequent breach or default.</w:t>
      </w:r>
    </w:p>
    <w:p w14:paraId="7252C294" w14:textId="77777777" w:rsidR="00626C93" w:rsidRPr="00CC74D1" w:rsidRDefault="00A63CAA" w:rsidP="00BB5D72">
      <w:pPr>
        <w:pStyle w:val="MBnumbering"/>
        <w:numPr>
          <w:ilvl w:val="0"/>
          <w:numId w:val="7"/>
        </w:numPr>
        <w:tabs>
          <w:tab w:val="num" w:pos="1215"/>
        </w:tabs>
        <w:spacing w:before="120" w:after="120" w:line="280" w:lineRule="atLeast"/>
        <w:ind w:hanging="720"/>
        <w:rPr>
          <w:rFonts w:ascii="Arial" w:hAnsi="Arial" w:cs="Arial"/>
          <w:b/>
          <w:sz w:val="20"/>
        </w:rPr>
      </w:pPr>
      <w:r>
        <w:rPr>
          <w:rFonts w:ascii="Arial" w:hAnsi="Arial" w:cs="Arial"/>
          <w:b/>
          <w:sz w:val="20"/>
        </w:rPr>
        <w:t>UNDERTAKING</w:t>
      </w:r>
      <w:r w:rsidR="00626C93" w:rsidRPr="00CC74D1">
        <w:rPr>
          <w:rFonts w:ascii="Arial" w:hAnsi="Arial" w:cs="Arial"/>
          <w:b/>
          <w:sz w:val="20"/>
        </w:rPr>
        <w:t xml:space="preserve"> AS TO TITLE </w:t>
      </w:r>
    </w:p>
    <w:p w14:paraId="6BFFAD36" w14:textId="77777777" w:rsidR="004F37EB" w:rsidRPr="00CC74D1" w:rsidRDefault="4B24D125" w:rsidP="00BB5D72">
      <w:pPr>
        <w:pStyle w:val="ListParagraph"/>
        <w:numPr>
          <w:ilvl w:val="1"/>
          <w:numId w:val="7"/>
        </w:numPr>
        <w:tabs>
          <w:tab w:val="num" w:pos="1418"/>
        </w:tabs>
        <w:spacing w:before="120" w:after="120"/>
        <w:ind w:left="1418" w:hanging="709"/>
        <w:contextualSpacing w:val="0"/>
        <w:rPr>
          <w:rFonts w:cs="Arial"/>
        </w:rPr>
      </w:pPr>
      <w:r w:rsidRPr="00CC74D1">
        <w:rPr>
          <w:rFonts w:cs="Arial"/>
        </w:rPr>
        <w:t xml:space="preserve">The Owner hereby </w:t>
      </w:r>
      <w:r w:rsidR="00A63CAA">
        <w:rPr>
          <w:rFonts w:cs="Arial"/>
        </w:rPr>
        <w:t>undertakes to</w:t>
      </w:r>
      <w:r w:rsidRPr="00CC74D1">
        <w:rPr>
          <w:rFonts w:cs="Arial"/>
        </w:rPr>
        <w:t xml:space="preserve"> the </w:t>
      </w:r>
      <w:r w:rsidR="00CD2497" w:rsidRPr="00CC74D1">
        <w:rPr>
          <w:rFonts w:cs="Arial"/>
        </w:rPr>
        <w:t xml:space="preserve">Borough </w:t>
      </w:r>
      <w:r w:rsidRPr="00CC74D1">
        <w:rPr>
          <w:rFonts w:cs="Arial"/>
        </w:rPr>
        <w:t>Council</w:t>
      </w:r>
      <w:r w:rsidR="00EF7A3E">
        <w:rPr>
          <w:rFonts w:cs="Arial"/>
        </w:rPr>
        <w:t xml:space="preserve">, </w:t>
      </w:r>
      <w:r w:rsidR="00EC0EA1">
        <w:rPr>
          <w:rFonts w:cs="Arial"/>
        </w:rPr>
        <w:t xml:space="preserve">the </w:t>
      </w:r>
      <w:r w:rsidR="0033018C">
        <w:rPr>
          <w:rFonts w:cs="Arial"/>
        </w:rPr>
        <w:t xml:space="preserve">City Council </w:t>
      </w:r>
      <w:r w:rsidR="00CD2497" w:rsidRPr="00CC74D1">
        <w:rPr>
          <w:rFonts w:cs="Arial"/>
        </w:rPr>
        <w:t>and the County Council</w:t>
      </w:r>
      <w:r w:rsidRPr="00CC74D1">
        <w:rPr>
          <w:rFonts w:cs="Arial"/>
        </w:rPr>
        <w:t xml:space="preserve"> that no person other than the </w:t>
      </w:r>
      <w:r w:rsidR="00A63CAA">
        <w:rPr>
          <w:rFonts w:cs="Arial"/>
        </w:rPr>
        <w:t xml:space="preserve">First Owner and Second Owner </w:t>
      </w:r>
      <w:r w:rsidRPr="00CC74D1">
        <w:rPr>
          <w:rFonts w:cs="Arial"/>
        </w:rPr>
        <w:t xml:space="preserve">has any interest in the Land for the purposes of </w:t>
      </w:r>
      <w:r w:rsidR="00F87542">
        <w:rPr>
          <w:rFonts w:cs="Arial"/>
        </w:rPr>
        <w:t>s</w:t>
      </w:r>
      <w:r w:rsidRPr="00CC74D1">
        <w:rPr>
          <w:rFonts w:cs="Arial"/>
        </w:rPr>
        <w:t>ection 106 of the Act.</w:t>
      </w:r>
    </w:p>
    <w:p w14:paraId="4AA4DDCA" w14:textId="77777777" w:rsidR="00626C93" w:rsidRPr="00CC74D1" w:rsidRDefault="00626C93" w:rsidP="00BB5D72">
      <w:pPr>
        <w:pStyle w:val="MBnumbering"/>
        <w:numPr>
          <w:ilvl w:val="0"/>
          <w:numId w:val="7"/>
        </w:numPr>
        <w:tabs>
          <w:tab w:val="num" w:pos="1215"/>
        </w:tabs>
        <w:spacing w:before="120" w:after="120" w:line="280" w:lineRule="atLeast"/>
        <w:ind w:hanging="720"/>
        <w:rPr>
          <w:rFonts w:ascii="Arial" w:hAnsi="Arial" w:cs="Arial"/>
          <w:b/>
          <w:sz w:val="20"/>
        </w:rPr>
      </w:pPr>
      <w:r w:rsidRPr="00CC74D1">
        <w:rPr>
          <w:rFonts w:ascii="Arial" w:hAnsi="Arial" w:cs="Arial"/>
          <w:b/>
          <w:sz w:val="20"/>
        </w:rPr>
        <w:t>SEVERABILITY</w:t>
      </w:r>
      <w:r w:rsidRPr="00CC74D1">
        <w:rPr>
          <w:rFonts w:ascii="Arial" w:hAnsi="Arial" w:cs="Arial"/>
          <w:sz w:val="20"/>
        </w:rPr>
        <w:t xml:space="preserve"> </w:t>
      </w:r>
    </w:p>
    <w:p w14:paraId="31DD5AE3" w14:textId="40EAE61D" w:rsidR="00664B1E" w:rsidRPr="00CC74D1" w:rsidRDefault="00626C93" w:rsidP="004F37EB">
      <w:pPr>
        <w:spacing w:before="120" w:after="120"/>
        <w:ind w:left="1418" w:hanging="698"/>
        <w:rPr>
          <w:rFonts w:cs="Arial"/>
        </w:rPr>
      </w:pPr>
      <w:r w:rsidRPr="00CC74D1">
        <w:rPr>
          <w:rFonts w:cs="Arial"/>
        </w:rPr>
        <w:t>1</w:t>
      </w:r>
      <w:r w:rsidR="00EC149B">
        <w:rPr>
          <w:rFonts w:cs="Arial"/>
        </w:rPr>
        <w:t>1</w:t>
      </w:r>
      <w:r w:rsidRPr="00CC74D1">
        <w:rPr>
          <w:rFonts w:cs="Arial"/>
        </w:rPr>
        <w:t>.1</w:t>
      </w:r>
      <w:r w:rsidRPr="00CC74D1">
        <w:rPr>
          <w:rFonts w:cs="Arial"/>
        </w:rPr>
        <w:tab/>
        <w:t>It is agreed that if any part of this Deed shall be declared unlawful or invalid by a court of competent jurisdiction then (to the extent possible) the remainder of this Deed shall continue in full force and effect.</w:t>
      </w:r>
    </w:p>
    <w:p w14:paraId="13F47B67" w14:textId="77777777" w:rsidR="00626C93" w:rsidRPr="00CC74D1" w:rsidRDefault="00626C93" w:rsidP="001B433F">
      <w:pPr>
        <w:numPr>
          <w:ilvl w:val="0"/>
          <w:numId w:val="7"/>
        </w:numPr>
        <w:tabs>
          <w:tab w:val="num" w:pos="720"/>
        </w:tabs>
        <w:spacing w:before="120" w:after="120"/>
        <w:rPr>
          <w:rFonts w:cs="Arial"/>
          <w:b/>
        </w:rPr>
      </w:pPr>
      <w:bookmarkStart w:id="24" w:name="_Ref294190595"/>
      <w:r w:rsidRPr="00CC74D1">
        <w:rPr>
          <w:rFonts w:cs="Arial"/>
          <w:b/>
        </w:rPr>
        <w:t xml:space="preserve">THE </w:t>
      </w:r>
      <w:r w:rsidR="00DF0856" w:rsidRPr="00CC74D1">
        <w:rPr>
          <w:rFonts w:cs="Arial"/>
          <w:b/>
        </w:rPr>
        <w:t xml:space="preserve">BOROUGH </w:t>
      </w:r>
      <w:r w:rsidRPr="00CC74D1">
        <w:rPr>
          <w:rFonts w:cs="Arial"/>
          <w:b/>
        </w:rPr>
        <w:t>COUNCIL</w:t>
      </w:r>
      <w:r w:rsidR="00EC0EA1">
        <w:rPr>
          <w:rFonts w:cs="Arial"/>
          <w:b/>
        </w:rPr>
        <w:t>, CITY COUNCIL</w:t>
      </w:r>
      <w:r w:rsidR="00DF0856" w:rsidRPr="00CC74D1">
        <w:rPr>
          <w:rFonts w:cs="Arial"/>
          <w:b/>
        </w:rPr>
        <w:t xml:space="preserve"> AND COUNTY</w:t>
      </w:r>
      <w:r w:rsidR="00251E3B">
        <w:rPr>
          <w:rFonts w:cs="Arial"/>
          <w:b/>
        </w:rPr>
        <w:t xml:space="preserve"> </w:t>
      </w:r>
      <w:r w:rsidR="00DF0856" w:rsidRPr="00CC74D1">
        <w:rPr>
          <w:rFonts w:cs="Arial"/>
          <w:b/>
        </w:rPr>
        <w:t>COUNCIL’S</w:t>
      </w:r>
      <w:r w:rsidRPr="00CC74D1">
        <w:rPr>
          <w:rFonts w:cs="Arial"/>
          <w:b/>
        </w:rPr>
        <w:t xml:space="preserve"> COSTS</w:t>
      </w:r>
      <w:bookmarkEnd w:id="24"/>
    </w:p>
    <w:p w14:paraId="252ED617" w14:textId="77777777" w:rsidR="00626C93" w:rsidRPr="00CC74D1" w:rsidRDefault="00626C93" w:rsidP="005665B0">
      <w:pPr>
        <w:pStyle w:val="MBnumbering"/>
        <w:numPr>
          <w:ilvl w:val="1"/>
          <w:numId w:val="7"/>
        </w:numPr>
        <w:tabs>
          <w:tab w:val="clear" w:pos="1552"/>
          <w:tab w:val="left" w:pos="720"/>
          <w:tab w:val="num" w:pos="1418"/>
        </w:tabs>
        <w:spacing w:before="120" w:after="120" w:line="280" w:lineRule="atLeast"/>
        <w:ind w:left="1440"/>
        <w:rPr>
          <w:rFonts w:ascii="Arial" w:hAnsi="Arial" w:cs="Arial"/>
          <w:sz w:val="20"/>
        </w:rPr>
      </w:pPr>
      <w:r w:rsidRPr="00CC74D1">
        <w:rPr>
          <w:rFonts w:ascii="Arial" w:hAnsi="Arial" w:cs="Arial"/>
          <w:sz w:val="20"/>
        </w:rPr>
        <w:t xml:space="preserve">The Owner hereby </w:t>
      </w:r>
      <w:r w:rsidR="00B874E2">
        <w:rPr>
          <w:rFonts w:ascii="Arial" w:hAnsi="Arial" w:cs="Arial"/>
          <w:sz w:val="20"/>
        </w:rPr>
        <w:t>undertakes to</w:t>
      </w:r>
      <w:r w:rsidRPr="00CC74D1">
        <w:rPr>
          <w:rFonts w:ascii="Arial" w:hAnsi="Arial" w:cs="Arial"/>
          <w:sz w:val="20"/>
        </w:rPr>
        <w:t xml:space="preserve"> the </w:t>
      </w:r>
      <w:r w:rsidR="00DF0856" w:rsidRPr="00CC74D1">
        <w:rPr>
          <w:rFonts w:ascii="Arial" w:hAnsi="Arial" w:cs="Arial"/>
          <w:sz w:val="20"/>
        </w:rPr>
        <w:t xml:space="preserve">Borough </w:t>
      </w:r>
      <w:r w:rsidRPr="00CC74D1">
        <w:rPr>
          <w:rFonts w:ascii="Arial" w:hAnsi="Arial" w:cs="Arial"/>
          <w:sz w:val="20"/>
        </w:rPr>
        <w:t xml:space="preserve">Council that it will on or before the date of this Deed pay </w:t>
      </w:r>
      <w:r w:rsidR="00B874E2">
        <w:rPr>
          <w:rFonts w:ascii="Arial" w:hAnsi="Arial" w:cs="Arial"/>
          <w:sz w:val="20"/>
        </w:rPr>
        <w:t xml:space="preserve">to </w:t>
      </w:r>
      <w:r w:rsidRPr="00CC74D1">
        <w:rPr>
          <w:rFonts w:ascii="Arial" w:hAnsi="Arial" w:cs="Arial"/>
          <w:sz w:val="20"/>
        </w:rPr>
        <w:t xml:space="preserve">the </w:t>
      </w:r>
      <w:r w:rsidR="00DF0856" w:rsidRPr="00CC74D1">
        <w:rPr>
          <w:rFonts w:ascii="Arial" w:hAnsi="Arial" w:cs="Arial"/>
          <w:sz w:val="20"/>
        </w:rPr>
        <w:t xml:space="preserve">Borough </w:t>
      </w:r>
      <w:r w:rsidRPr="00CC74D1">
        <w:rPr>
          <w:rFonts w:ascii="Arial" w:hAnsi="Arial" w:cs="Arial"/>
          <w:sz w:val="20"/>
        </w:rPr>
        <w:t xml:space="preserve">Council </w:t>
      </w:r>
      <w:r w:rsidR="00B874E2">
        <w:rPr>
          <w:rFonts w:ascii="Arial" w:hAnsi="Arial" w:cs="Arial"/>
          <w:sz w:val="20"/>
        </w:rPr>
        <w:t xml:space="preserve">the Borough Council’s </w:t>
      </w:r>
      <w:r w:rsidRPr="00CC74D1">
        <w:rPr>
          <w:rFonts w:ascii="Arial" w:hAnsi="Arial" w:cs="Arial"/>
          <w:sz w:val="20"/>
        </w:rPr>
        <w:t>Legal Cost</w:t>
      </w:r>
      <w:r w:rsidR="00B874E2">
        <w:rPr>
          <w:rFonts w:ascii="Arial" w:hAnsi="Arial" w:cs="Arial"/>
          <w:sz w:val="20"/>
        </w:rPr>
        <w:t>s</w:t>
      </w:r>
      <w:r w:rsidRPr="00CC74D1">
        <w:rPr>
          <w:rFonts w:ascii="Arial" w:hAnsi="Arial" w:cs="Arial"/>
          <w:sz w:val="20"/>
        </w:rPr>
        <w:t xml:space="preserve">. </w:t>
      </w:r>
    </w:p>
    <w:p w14:paraId="10D808A0" w14:textId="77777777" w:rsidR="001B433F" w:rsidRDefault="00E60D85" w:rsidP="001B433F">
      <w:pPr>
        <w:pStyle w:val="MBnumbering"/>
        <w:numPr>
          <w:ilvl w:val="1"/>
          <w:numId w:val="7"/>
        </w:numPr>
        <w:tabs>
          <w:tab w:val="left" w:pos="720"/>
        </w:tabs>
        <w:spacing w:before="120" w:after="120" w:line="280" w:lineRule="atLeast"/>
        <w:ind w:left="1440"/>
        <w:rPr>
          <w:rFonts w:ascii="Arial" w:hAnsi="Arial" w:cs="Arial"/>
          <w:sz w:val="20"/>
        </w:rPr>
      </w:pPr>
      <w:r w:rsidRPr="00CC74D1">
        <w:rPr>
          <w:rFonts w:ascii="Arial" w:hAnsi="Arial" w:cs="Arial"/>
          <w:sz w:val="20"/>
        </w:rPr>
        <w:lastRenderedPageBreak/>
        <w:t>The Owner</w:t>
      </w:r>
      <w:r w:rsidR="00D84FDF" w:rsidRPr="00CC74D1">
        <w:rPr>
          <w:rFonts w:ascii="Arial" w:hAnsi="Arial" w:cs="Arial"/>
          <w:sz w:val="20"/>
        </w:rPr>
        <w:t xml:space="preserve"> </w:t>
      </w:r>
      <w:r w:rsidRPr="00CC74D1">
        <w:rPr>
          <w:rFonts w:ascii="Arial" w:hAnsi="Arial" w:cs="Arial"/>
          <w:sz w:val="20"/>
        </w:rPr>
        <w:t xml:space="preserve">hereby </w:t>
      </w:r>
      <w:r w:rsidR="00B874E2">
        <w:rPr>
          <w:rFonts w:ascii="Arial" w:hAnsi="Arial" w:cs="Arial"/>
          <w:sz w:val="20"/>
        </w:rPr>
        <w:t>undertakes to</w:t>
      </w:r>
      <w:r w:rsidRPr="00CC74D1">
        <w:rPr>
          <w:rFonts w:ascii="Arial" w:hAnsi="Arial" w:cs="Arial"/>
          <w:sz w:val="20"/>
        </w:rPr>
        <w:t xml:space="preserve"> the Borough Council:</w:t>
      </w:r>
    </w:p>
    <w:p w14:paraId="4ACF948D" w14:textId="008EB70E" w:rsidR="001B433F" w:rsidRDefault="00D84FDF" w:rsidP="001B433F">
      <w:pPr>
        <w:pStyle w:val="MBnumbering"/>
        <w:numPr>
          <w:ilvl w:val="2"/>
          <w:numId w:val="7"/>
        </w:numPr>
        <w:tabs>
          <w:tab w:val="left" w:pos="720"/>
        </w:tabs>
        <w:spacing w:before="120" w:after="120" w:line="280" w:lineRule="atLeast"/>
        <w:rPr>
          <w:rFonts w:ascii="Arial" w:hAnsi="Arial" w:cs="Arial"/>
          <w:sz w:val="20"/>
        </w:rPr>
      </w:pPr>
      <w:r w:rsidRPr="001B433F">
        <w:rPr>
          <w:rFonts w:ascii="Arial" w:hAnsi="Arial" w:cs="Arial"/>
          <w:sz w:val="20"/>
        </w:rPr>
        <w:t>t</w:t>
      </w:r>
      <w:r w:rsidR="00047DA2" w:rsidRPr="001B433F">
        <w:rPr>
          <w:rFonts w:ascii="Arial" w:hAnsi="Arial" w:cs="Arial"/>
          <w:sz w:val="20"/>
        </w:rPr>
        <w:t xml:space="preserve">hat prior to the Commencement of the Development </w:t>
      </w:r>
      <w:r w:rsidR="000A31D6" w:rsidRPr="001B433F">
        <w:rPr>
          <w:rFonts w:ascii="Arial" w:hAnsi="Arial" w:cs="Arial"/>
          <w:sz w:val="20"/>
        </w:rPr>
        <w:t xml:space="preserve">it will pay </w:t>
      </w:r>
      <w:r w:rsidR="00B874E2" w:rsidRPr="001B433F">
        <w:rPr>
          <w:rFonts w:ascii="Arial" w:hAnsi="Arial" w:cs="Arial"/>
          <w:sz w:val="20"/>
        </w:rPr>
        <w:t xml:space="preserve">the Borough Council’s </w:t>
      </w:r>
      <w:r w:rsidR="000A31D6" w:rsidRPr="001B433F">
        <w:rPr>
          <w:rFonts w:ascii="Arial" w:hAnsi="Arial" w:cs="Arial"/>
          <w:sz w:val="20"/>
        </w:rPr>
        <w:t xml:space="preserve">Monitoring Charge; and </w:t>
      </w:r>
    </w:p>
    <w:p w14:paraId="1882C86E" w14:textId="77777777" w:rsidR="00EF7A3E" w:rsidRPr="001B433F" w:rsidRDefault="00D84FDF" w:rsidP="001B433F">
      <w:pPr>
        <w:pStyle w:val="MBnumbering"/>
        <w:numPr>
          <w:ilvl w:val="2"/>
          <w:numId w:val="7"/>
        </w:numPr>
        <w:tabs>
          <w:tab w:val="left" w:pos="720"/>
        </w:tabs>
        <w:spacing w:before="120" w:after="120" w:line="280" w:lineRule="atLeast"/>
        <w:rPr>
          <w:rFonts w:ascii="Arial" w:hAnsi="Arial" w:cs="Arial"/>
          <w:sz w:val="20"/>
        </w:rPr>
      </w:pPr>
      <w:r w:rsidRPr="001B433F">
        <w:rPr>
          <w:rFonts w:ascii="Arial" w:hAnsi="Arial" w:cs="Arial"/>
          <w:sz w:val="20"/>
        </w:rPr>
        <w:t>n</w:t>
      </w:r>
      <w:r w:rsidR="000A31D6" w:rsidRPr="001B433F">
        <w:rPr>
          <w:rFonts w:ascii="Arial" w:hAnsi="Arial" w:cs="Arial"/>
          <w:sz w:val="20"/>
        </w:rPr>
        <w:t xml:space="preserve">ot </w:t>
      </w:r>
      <w:r w:rsidR="00B874E2" w:rsidRPr="001B433F">
        <w:rPr>
          <w:rFonts w:ascii="Arial" w:hAnsi="Arial" w:cs="Arial"/>
          <w:sz w:val="20"/>
        </w:rPr>
        <w:t xml:space="preserve">to </w:t>
      </w:r>
      <w:r w:rsidR="000A31D6" w:rsidRPr="001B433F">
        <w:rPr>
          <w:rFonts w:ascii="Arial" w:hAnsi="Arial" w:cs="Arial"/>
          <w:sz w:val="20"/>
        </w:rPr>
        <w:t xml:space="preserve">Commence the Development unless the Borough Council’s Monitoring Charge </w:t>
      </w:r>
      <w:r w:rsidR="007E06FC" w:rsidRPr="001B433F">
        <w:rPr>
          <w:rFonts w:ascii="Arial" w:hAnsi="Arial" w:cs="Arial"/>
          <w:sz w:val="20"/>
        </w:rPr>
        <w:t>has been paid to the Borough Council.</w:t>
      </w:r>
    </w:p>
    <w:p w14:paraId="6C4FEA51" w14:textId="77777777" w:rsidR="00664B1E" w:rsidRPr="00CC74D1" w:rsidRDefault="00626C93" w:rsidP="001B433F">
      <w:pPr>
        <w:pStyle w:val="MBnumbering"/>
        <w:numPr>
          <w:ilvl w:val="1"/>
          <w:numId w:val="7"/>
        </w:numPr>
        <w:tabs>
          <w:tab w:val="num" w:pos="1440"/>
        </w:tabs>
        <w:spacing w:before="120" w:after="120" w:line="280" w:lineRule="atLeast"/>
        <w:ind w:left="1440"/>
        <w:rPr>
          <w:rFonts w:ascii="Arial" w:hAnsi="Arial" w:cs="Arial"/>
          <w:sz w:val="20"/>
        </w:rPr>
      </w:pPr>
      <w:r w:rsidRPr="00CC74D1">
        <w:rPr>
          <w:rFonts w:ascii="Arial" w:hAnsi="Arial" w:cs="Arial"/>
          <w:sz w:val="20"/>
        </w:rPr>
        <w:t xml:space="preserve">The Owner hereby </w:t>
      </w:r>
      <w:r w:rsidR="00B874E2">
        <w:rPr>
          <w:rFonts w:ascii="Arial" w:hAnsi="Arial" w:cs="Arial"/>
          <w:sz w:val="20"/>
        </w:rPr>
        <w:t>undertakes to</w:t>
      </w:r>
      <w:r w:rsidRPr="00CC74D1">
        <w:rPr>
          <w:rFonts w:ascii="Arial" w:hAnsi="Arial" w:cs="Arial"/>
          <w:sz w:val="20"/>
        </w:rPr>
        <w:t xml:space="preserve"> the </w:t>
      </w:r>
      <w:r w:rsidR="00E60D85" w:rsidRPr="00CC74D1">
        <w:rPr>
          <w:rFonts w:ascii="Arial" w:hAnsi="Arial" w:cs="Arial"/>
          <w:sz w:val="20"/>
        </w:rPr>
        <w:t xml:space="preserve">County </w:t>
      </w:r>
      <w:r w:rsidRPr="00CC74D1">
        <w:rPr>
          <w:rFonts w:ascii="Arial" w:hAnsi="Arial" w:cs="Arial"/>
          <w:sz w:val="20"/>
        </w:rPr>
        <w:t xml:space="preserve">Council that it will on or before the date of this Deed pay the </w:t>
      </w:r>
      <w:r w:rsidR="00E60D85" w:rsidRPr="00CC74D1">
        <w:rPr>
          <w:rFonts w:ascii="Arial" w:hAnsi="Arial" w:cs="Arial"/>
          <w:sz w:val="20"/>
        </w:rPr>
        <w:t xml:space="preserve">County </w:t>
      </w:r>
      <w:r w:rsidRPr="00CC74D1">
        <w:rPr>
          <w:rFonts w:ascii="Arial" w:hAnsi="Arial" w:cs="Arial"/>
          <w:sz w:val="20"/>
        </w:rPr>
        <w:t>Council</w:t>
      </w:r>
      <w:r w:rsidR="00B874E2">
        <w:rPr>
          <w:rFonts w:ascii="Arial" w:hAnsi="Arial" w:cs="Arial"/>
          <w:sz w:val="20"/>
        </w:rPr>
        <w:t xml:space="preserve"> the County Council’s</w:t>
      </w:r>
      <w:r w:rsidR="00D84FDF" w:rsidRPr="00CC74D1">
        <w:rPr>
          <w:rFonts w:ascii="Arial" w:hAnsi="Arial" w:cs="Arial"/>
          <w:sz w:val="20"/>
        </w:rPr>
        <w:t xml:space="preserve"> Legal Costs</w:t>
      </w:r>
      <w:r w:rsidRPr="00CC74D1">
        <w:rPr>
          <w:rFonts w:ascii="Arial" w:hAnsi="Arial" w:cs="Arial"/>
          <w:sz w:val="20"/>
        </w:rPr>
        <w:t>.</w:t>
      </w:r>
    </w:p>
    <w:p w14:paraId="50DD14C5" w14:textId="77777777" w:rsidR="008E100A" w:rsidRDefault="00D84FDF" w:rsidP="001B433F">
      <w:pPr>
        <w:pStyle w:val="MBnumbering"/>
        <w:numPr>
          <w:ilvl w:val="1"/>
          <w:numId w:val="7"/>
        </w:numPr>
        <w:tabs>
          <w:tab w:val="left" w:pos="720"/>
        </w:tabs>
        <w:spacing w:before="120" w:after="120" w:line="280" w:lineRule="atLeast"/>
        <w:ind w:left="1440"/>
        <w:rPr>
          <w:rFonts w:ascii="Arial" w:hAnsi="Arial" w:cs="Arial"/>
          <w:sz w:val="20"/>
        </w:rPr>
      </w:pPr>
      <w:r w:rsidRPr="00CC74D1">
        <w:rPr>
          <w:rFonts w:ascii="Arial" w:hAnsi="Arial" w:cs="Arial"/>
          <w:sz w:val="20"/>
        </w:rPr>
        <w:t xml:space="preserve">The Owner </w:t>
      </w:r>
      <w:r w:rsidR="00330537" w:rsidRPr="00CC74D1">
        <w:rPr>
          <w:rFonts w:ascii="Arial" w:hAnsi="Arial" w:cs="Arial"/>
          <w:sz w:val="20"/>
        </w:rPr>
        <w:t xml:space="preserve">hereby </w:t>
      </w:r>
      <w:r w:rsidR="00B874E2">
        <w:rPr>
          <w:rFonts w:ascii="Arial" w:hAnsi="Arial" w:cs="Arial"/>
          <w:sz w:val="20"/>
        </w:rPr>
        <w:t>undertakes to</w:t>
      </w:r>
      <w:r w:rsidR="00330537" w:rsidRPr="00CC74D1">
        <w:rPr>
          <w:rFonts w:ascii="Arial" w:hAnsi="Arial" w:cs="Arial"/>
          <w:sz w:val="20"/>
        </w:rPr>
        <w:t xml:space="preserve"> the County Council</w:t>
      </w:r>
      <w:r w:rsidR="00B66FBF">
        <w:rPr>
          <w:rFonts w:ascii="Arial" w:hAnsi="Arial" w:cs="Arial"/>
          <w:sz w:val="20"/>
        </w:rPr>
        <w:t>:</w:t>
      </w:r>
    </w:p>
    <w:p w14:paraId="4C72A068" w14:textId="77777777" w:rsidR="008E100A" w:rsidRDefault="00330537" w:rsidP="001B433F">
      <w:pPr>
        <w:pStyle w:val="MBnumbering"/>
        <w:numPr>
          <w:ilvl w:val="2"/>
          <w:numId w:val="7"/>
        </w:numPr>
        <w:spacing w:before="120" w:after="120" w:line="280" w:lineRule="atLeast"/>
        <w:ind w:left="2421"/>
        <w:rPr>
          <w:rFonts w:ascii="Arial" w:hAnsi="Arial" w:cs="Arial"/>
          <w:sz w:val="20"/>
        </w:rPr>
      </w:pPr>
      <w:r w:rsidRPr="00CC74D1">
        <w:rPr>
          <w:rFonts w:ascii="Arial" w:hAnsi="Arial" w:cs="Arial"/>
          <w:sz w:val="20"/>
        </w:rPr>
        <w:t xml:space="preserve"> that it will on or before the date of this Deed pay the County Council</w:t>
      </w:r>
      <w:r w:rsidR="00B874E2">
        <w:rPr>
          <w:rFonts w:ascii="Arial" w:hAnsi="Arial" w:cs="Arial"/>
          <w:sz w:val="20"/>
        </w:rPr>
        <w:t xml:space="preserve"> the County Council’s</w:t>
      </w:r>
      <w:r w:rsidRPr="00CC74D1">
        <w:rPr>
          <w:rFonts w:ascii="Arial" w:hAnsi="Arial" w:cs="Arial"/>
          <w:sz w:val="20"/>
        </w:rPr>
        <w:t xml:space="preserve"> Monitoring Charge</w:t>
      </w:r>
      <w:r w:rsidR="00060E45">
        <w:rPr>
          <w:rFonts w:ascii="Arial" w:hAnsi="Arial" w:cs="Arial"/>
          <w:sz w:val="20"/>
        </w:rPr>
        <w:t>; and</w:t>
      </w:r>
    </w:p>
    <w:p w14:paraId="6480A3A0" w14:textId="77777777" w:rsidR="00EF7A3E" w:rsidRDefault="000139F3" w:rsidP="001B433F">
      <w:pPr>
        <w:pStyle w:val="MBnumbering"/>
        <w:numPr>
          <w:ilvl w:val="2"/>
          <w:numId w:val="7"/>
        </w:numPr>
        <w:spacing w:before="120" w:after="120" w:line="280" w:lineRule="atLeast"/>
        <w:ind w:left="2421"/>
        <w:rPr>
          <w:rFonts w:ascii="Arial" w:hAnsi="Arial" w:cs="Arial"/>
          <w:sz w:val="20"/>
        </w:rPr>
      </w:pPr>
      <w:r>
        <w:rPr>
          <w:rFonts w:ascii="Arial" w:hAnsi="Arial" w:cs="Arial"/>
          <w:sz w:val="20"/>
        </w:rPr>
        <w:t>t</w:t>
      </w:r>
      <w:r w:rsidR="008E100A">
        <w:rPr>
          <w:rFonts w:ascii="Arial" w:hAnsi="Arial" w:cs="Arial"/>
          <w:sz w:val="20"/>
        </w:rPr>
        <w:t xml:space="preserve">hat it will on or before the date of this Deed pay the </w:t>
      </w:r>
      <w:r w:rsidR="00B874E2">
        <w:rPr>
          <w:rFonts w:ascii="Arial" w:hAnsi="Arial" w:cs="Arial"/>
          <w:sz w:val="20"/>
        </w:rPr>
        <w:t xml:space="preserve">County Council the </w:t>
      </w:r>
      <w:r w:rsidR="008E100A">
        <w:rPr>
          <w:rFonts w:ascii="Arial" w:hAnsi="Arial" w:cs="Arial"/>
          <w:sz w:val="20"/>
        </w:rPr>
        <w:t>Development Control Preparation Fe</w:t>
      </w:r>
      <w:r w:rsidR="00B874E2">
        <w:rPr>
          <w:rFonts w:ascii="Arial" w:hAnsi="Arial" w:cs="Arial"/>
          <w:sz w:val="20"/>
        </w:rPr>
        <w:t>e.</w:t>
      </w:r>
    </w:p>
    <w:p w14:paraId="361215E8" w14:textId="48DE6A6B" w:rsidR="00B874E2" w:rsidRPr="00D10484" w:rsidRDefault="00B874E2" w:rsidP="001B433F">
      <w:pPr>
        <w:pStyle w:val="MBnumbering"/>
        <w:numPr>
          <w:ilvl w:val="1"/>
          <w:numId w:val="7"/>
        </w:numPr>
        <w:tabs>
          <w:tab w:val="num" w:pos="1440"/>
        </w:tabs>
        <w:spacing w:before="120" w:after="120" w:line="280" w:lineRule="atLeast"/>
        <w:ind w:left="1440"/>
        <w:rPr>
          <w:rFonts w:ascii="Arial" w:hAnsi="Arial" w:cs="Arial"/>
          <w:sz w:val="20"/>
        </w:rPr>
      </w:pPr>
      <w:r w:rsidRPr="00CC74D1">
        <w:rPr>
          <w:rFonts w:ascii="Arial" w:hAnsi="Arial" w:cs="Arial"/>
          <w:sz w:val="20"/>
        </w:rPr>
        <w:t xml:space="preserve">The Owner hereby </w:t>
      </w:r>
      <w:r>
        <w:rPr>
          <w:rFonts w:ascii="Arial" w:hAnsi="Arial" w:cs="Arial"/>
          <w:sz w:val="20"/>
        </w:rPr>
        <w:t>undertakes to</w:t>
      </w:r>
      <w:r w:rsidRPr="00CC74D1">
        <w:rPr>
          <w:rFonts w:ascii="Arial" w:hAnsi="Arial" w:cs="Arial"/>
          <w:sz w:val="20"/>
        </w:rPr>
        <w:t xml:space="preserve"> the C</w:t>
      </w:r>
      <w:r>
        <w:rPr>
          <w:rFonts w:ascii="Arial" w:hAnsi="Arial" w:cs="Arial"/>
          <w:sz w:val="20"/>
        </w:rPr>
        <w:t>ity</w:t>
      </w:r>
      <w:r w:rsidRPr="00CC74D1">
        <w:rPr>
          <w:rFonts w:ascii="Arial" w:hAnsi="Arial" w:cs="Arial"/>
          <w:sz w:val="20"/>
        </w:rPr>
        <w:t xml:space="preserve"> Council that it will </w:t>
      </w:r>
      <w:r w:rsidR="00343EBE" w:rsidRPr="00CC74D1">
        <w:rPr>
          <w:rFonts w:ascii="Arial" w:hAnsi="Arial" w:cs="Arial"/>
          <w:sz w:val="20"/>
        </w:rPr>
        <w:t xml:space="preserve">on or before the date of this </w:t>
      </w:r>
      <w:r w:rsidR="00343EBE" w:rsidRPr="00D10484">
        <w:rPr>
          <w:rFonts w:ascii="Arial" w:hAnsi="Arial" w:cs="Arial"/>
          <w:sz w:val="20"/>
        </w:rPr>
        <w:t>Deed</w:t>
      </w:r>
      <w:r w:rsidR="00343EBE" w:rsidRPr="0039254E">
        <w:rPr>
          <w:rFonts w:ascii="Arial" w:hAnsi="Arial" w:cs="Arial"/>
          <w:sz w:val="20"/>
        </w:rPr>
        <w:t xml:space="preserve"> </w:t>
      </w:r>
      <w:r w:rsidRPr="00D10484">
        <w:rPr>
          <w:rFonts w:ascii="Arial" w:hAnsi="Arial" w:cs="Arial"/>
          <w:sz w:val="20"/>
        </w:rPr>
        <w:t xml:space="preserve">pay the City Council the </w:t>
      </w:r>
      <w:r w:rsidR="00E2555D" w:rsidRPr="00D10484">
        <w:rPr>
          <w:rFonts w:ascii="Arial" w:hAnsi="Arial" w:cs="Arial"/>
          <w:sz w:val="20"/>
        </w:rPr>
        <w:t xml:space="preserve">City </w:t>
      </w:r>
      <w:r w:rsidRPr="00D10484">
        <w:rPr>
          <w:rFonts w:ascii="Arial" w:hAnsi="Arial" w:cs="Arial"/>
          <w:sz w:val="20"/>
        </w:rPr>
        <w:t>Council’s Legal Costs</w:t>
      </w:r>
      <w:r w:rsidR="00E2555D" w:rsidRPr="00D10484">
        <w:rPr>
          <w:rFonts w:ascii="Arial" w:hAnsi="Arial" w:cs="Arial"/>
          <w:sz w:val="20"/>
        </w:rPr>
        <w:t xml:space="preserve"> and will not Commence the Development unless the City Council's Legal Costs and the City Council's Monitoring Charge have been paid</w:t>
      </w:r>
      <w:r w:rsidRPr="00D10484">
        <w:rPr>
          <w:rFonts w:ascii="Arial" w:hAnsi="Arial" w:cs="Arial"/>
          <w:sz w:val="20"/>
        </w:rPr>
        <w:t>.</w:t>
      </w:r>
    </w:p>
    <w:p w14:paraId="6EDF2485" w14:textId="23A4F468" w:rsidR="00B874E2" w:rsidRPr="00EC0EA1" w:rsidRDefault="00B874E2" w:rsidP="005665B0">
      <w:pPr>
        <w:pStyle w:val="MBnumbering"/>
        <w:numPr>
          <w:ilvl w:val="1"/>
          <w:numId w:val="7"/>
        </w:numPr>
        <w:tabs>
          <w:tab w:val="clear" w:pos="1552"/>
          <w:tab w:val="left" w:pos="720"/>
          <w:tab w:val="num" w:pos="1418"/>
        </w:tabs>
        <w:spacing w:before="120" w:after="120" w:line="280" w:lineRule="atLeast"/>
        <w:ind w:left="1440"/>
        <w:rPr>
          <w:rFonts w:ascii="Arial" w:hAnsi="Arial" w:cs="Arial"/>
          <w:sz w:val="20"/>
        </w:rPr>
      </w:pPr>
      <w:r w:rsidRPr="00D10484">
        <w:rPr>
          <w:rFonts w:ascii="Arial" w:hAnsi="Arial" w:cs="Arial"/>
          <w:sz w:val="20"/>
        </w:rPr>
        <w:t>The Owner hereby undertakes to the City Council</w:t>
      </w:r>
      <w:r w:rsidR="00EC0EA1" w:rsidRPr="00D10484">
        <w:rPr>
          <w:rFonts w:ascii="Arial" w:hAnsi="Arial" w:cs="Arial"/>
          <w:sz w:val="20"/>
        </w:rPr>
        <w:t xml:space="preserve"> </w:t>
      </w:r>
      <w:r w:rsidRPr="00D10484">
        <w:rPr>
          <w:rFonts w:ascii="Arial" w:hAnsi="Arial" w:cs="Arial"/>
          <w:sz w:val="20"/>
        </w:rPr>
        <w:t xml:space="preserve">that it will </w:t>
      </w:r>
      <w:r w:rsidR="00343EBE" w:rsidRPr="00D10484">
        <w:rPr>
          <w:rFonts w:ascii="Arial" w:hAnsi="Arial" w:cs="Arial"/>
          <w:sz w:val="20"/>
        </w:rPr>
        <w:t>on or before the date of this Deed</w:t>
      </w:r>
      <w:r w:rsidR="00343EBE" w:rsidRPr="0039254E" w:rsidDel="00343EBE">
        <w:rPr>
          <w:rFonts w:ascii="Arial" w:hAnsi="Arial" w:cs="Arial"/>
          <w:sz w:val="20"/>
        </w:rPr>
        <w:t xml:space="preserve"> </w:t>
      </w:r>
      <w:r w:rsidRPr="00D10484">
        <w:rPr>
          <w:rFonts w:ascii="Arial" w:hAnsi="Arial" w:cs="Arial"/>
          <w:sz w:val="20"/>
        </w:rPr>
        <w:t>pay</w:t>
      </w:r>
      <w:r w:rsidRPr="00EC0EA1">
        <w:rPr>
          <w:rFonts w:ascii="Arial" w:hAnsi="Arial" w:cs="Arial"/>
          <w:sz w:val="20"/>
        </w:rPr>
        <w:t xml:space="preserve"> the City Council the City Council’s Monitoring Charge</w:t>
      </w:r>
      <w:r w:rsidR="00E2555D">
        <w:rPr>
          <w:rFonts w:ascii="Arial" w:hAnsi="Arial" w:cs="Arial"/>
          <w:sz w:val="20"/>
        </w:rPr>
        <w:t xml:space="preserve"> </w:t>
      </w:r>
      <w:r w:rsidR="00E2555D" w:rsidRPr="00E2555D">
        <w:rPr>
          <w:rFonts w:ascii="Arial" w:hAnsi="Arial" w:cs="Arial"/>
          <w:sz w:val="20"/>
        </w:rPr>
        <w:t xml:space="preserve">and </w:t>
      </w:r>
      <w:r w:rsidR="00E2555D">
        <w:rPr>
          <w:rFonts w:ascii="Arial" w:hAnsi="Arial" w:cs="Arial"/>
          <w:sz w:val="20"/>
        </w:rPr>
        <w:t xml:space="preserve">will </w:t>
      </w:r>
      <w:r w:rsidR="00E2555D" w:rsidRPr="00E2555D">
        <w:rPr>
          <w:rFonts w:ascii="Arial" w:hAnsi="Arial" w:cs="Arial"/>
          <w:sz w:val="20"/>
        </w:rPr>
        <w:t>not Commence the Development unless the City Council's Legal Costs and the City Council's Monitoring Charge have been paid</w:t>
      </w:r>
      <w:r w:rsidRPr="00EC0EA1">
        <w:rPr>
          <w:rFonts w:ascii="Arial" w:hAnsi="Arial" w:cs="Arial"/>
          <w:sz w:val="20"/>
        </w:rPr>
        <w:t>.</w:t>
      </w:r>
    </w:p>
    <w:p w14:paraId="0188E7D9" w14:textId="77777777" w:rsidR="00626C93" w:rsidRPr="00CC74D1" w:rsidRDefault="4B24D125" w:rsidP="001B433F">
      <w:pPr>
        <w:pStyle w:val="MBnumbering"/>
        <w:numPr>
          <w:ilvl w:val="0"/>
          <w:numId w:val="7"/>
        </w:numPr>
        <w:tabs>
          <w:tab w:val="num" w:pos="720"/>
        </w:tabs>
        <w:spacing w:before="120" w:after="120" w:line="280" w:lineRule="atLeast"/>
        <w:ind w:left="720" w:hanging="720"/>
        <w:rPr>
          <w:rFonts w:ascii="Arial" w:hAnsi="Arial" w:cs="Arial"/>
          <w:b/>
          <w:bCs/>
          <w:sz w:val="20"/>
        </w:rPr>
      </w:pPr>
      <w:r w:rsidRPr="00CC74D1">
        <w:rPr>
          <w:rFonts w:ascii="Arial" w:hAnsi="Arial" w:cs="Arial"/>
          <w:b/>
          <w:bCs/>
          <w:sz w:val="20"/>
        </w:rPr>
        <w:t>CONTRACT</w:t>
      </w:r>
      <w:r w:rsidR="269348C2" w:rsidRPr="00CC74D1">
        <w:rPr>
          <w:rFonts w:ascii="Arial" w:hAnsi="Arial" w:cs="Arial"/>
          <w:b/>
          <w:bCs/>
          <w:sz w:val="20"/>
        </w:rPr>
        <w:t>S</w:t>
      </w:r>
      <w:r w:rsidRPr="00CC74D1">
        <w:rPr>
          <w:rFonts w:ascii="Arial" w:hAnsi="Arial" w:cs="Arial"/>
          <w:b/>
          <w:bCs/>
          <w:sz w:val="20"/>
        </w:rPr>
        <w:t xml:space="preserve"> (RIGHTS OF THIRD PARTIES) ACT 1999 </w:t>
      </w:r>
    </w:p>
    <w:p w14:paraId="7C33281A" w14:textId="0E8AC3C0" w:rsidR="00626C93" w:rsidRPr="00CC74D1" w:rsidRDefault="00626C93" w:rsidP="004F37EB">
      <w:pPr>
        <w:spacing w:before="120" w:after="120"/>
        <w:ind w:left="1418" w:hanging="698"/>
        <w:rPr>
          <w:rFonts w:cs="Arial"/>
        </w:rPr>
      </w:pPr>
      <w:r w:rsidRPr="00CC74D1">
        <w:rPr>
          <w:rFonts w:cs="Arial"/>
        </w:rPr>
        <w:t>1</w:t>
      </w:r>
      <w:r w:rsidR="00EC149B">
        <w:rPr>
          <w:rFonts w:cs="Arial"/>
        </w:rPr>
        <w:t>3</w:t>
      </w:r>
      <w:r w:rsidRPr="00CC74D1">
        <w:rPr>
          <w:rFonts w:cs="Arial"/>
        </w:rPr>
        <w:t>.1</w:t>
      </w:r>
      <w:r w:rsidRPr="00CC74D1">
        <w:rPr>
          <w:rFonts w:cs="Arial"/>
        </w:rPr>
        <w:tab/>
        <w:t xml:space="preserve">Notwithstanding the provisions of the Contracts (Rights of Third Parties) Act 1999 no part of this Deed shall be enforceable by a third party who is not a party to the Deed and for the avoidance of doubt the terms of this Deed may be varied by Deed between the </w:t>
      </w:r>
      <w:r w:rsidR="00D330B4" w:rsidRPr="00CC74D1">
        <w:rPr>
          <w:rFonts w:cs="Arial"/>
        </w:rPr>
        <w:t xml:space="preserve">Borough </w:t>
      </w:r>
      <w:r w:rsidRPr="00CC74D1">
        <w:rPr>
          <w:rFonts w:cs="Arial"/>
        </w:rPr>
        <w:t>Council</w:t>
      </w:r>
      <w:r w:rsidR="006E5047">
        <w:rPr>
          <w:rFonts w:cs="Arial"/>
        </w:rPr>
        <w:t>,</w:t>
      </w:r>
      <w:r w:rsidR="00E828B8">
        <w:rPr>
          <w:rFonts w:cs="Arial"/>
        </w:rPr>
        <w:t xml:space="preserve"> the</w:t>
      </w:r>
      <w:r w:rsidR="006E5047">
        <w:rPr>
          <w:rFonts w:cs="Arial"/>
        </w:rPr>
        <w:t xml:space="preserve"> City Council</w:t>
      </w:r>
      <w:r w:rsidRPr="00CC74D1">
        <w:rPr>
          <w:rFonts w:cs="Arial"/>
        </w:rPr>
        <w:t xml:space="preserve"> </w:t>
      </w:r>
      <w:r w:rsidR="006E5047">
        <w:rPr>
          <w:rFonts w:cs="Arial"/>
        </w:rPr>
        <w:t>and/</w:t>
      </w:r>
      <w:r w:rsidR="00D330B4" w:rsidRPr="00CC74D1">
        <w:rPr>
          <w:rFonts w:cs="Arial"/>
        </w:rPr>
        <w:t xml:space="preserve">or the County Council </w:t>
      </w:r>
      <w:r w:rsidR="005D09F2">
        <w:rPr>
          <w:rFonts w:cs="Arial"/>
        </w:rPr>
        <w:t xml:space="preserve">(as applicable) </w:t>
      </w:r>
      <w:r w:rsidRPr="00CC74D1">
        <w:rPr>
          <w:rFonts w:cs="Arial"/>
        </w:rPr>
        <w:t>without the consent of any such third party.</w:t>
      </w:r>
    </w:p>
    <w:p w14:paraId="51965718" w14:textId="77777777" w:rsidR="00626C93" w:rsidRPr="00CC74D1" w:rsidRDefault="00626C93" w:rsidP="001B433F">
      <w:pPr>
        <w:pStyle w:val="MBnumbering"/>
        <w:numPr>
          <w:ilvl w:val="0"/>
          <w:numId w:val="7"/>
        </w:numPr>
        <w:tabs>
          <w:tab w:val="num" w:pos="720"/>
        </w:tabs>
        <w:spacing w:before="120" w:after="120" w:line="280" w:lineRule="atLeast"/>
        <w:ind w:left="720" w:hanging="720"/>
        <w:rPr>
          <w:rFonts w:ascii="Arial" w:hAnsi="Arial" w:cs="Arial"/>
          <w:b/>
          <w:sz w:val="20"/>
        </w:rPr>
      </w:pPr>
      <w:r w:rsidRPr="00CC74D1">
        <w:rPr>
          <w:rFonts w:ascii="Arial" w:hAnsi="Arial" w:cs="Arial"/>
          <w:b/>
          <w:sz w:val="20"/>
        </w:rPr>
        <w:t xml:space="preserve">NOTIFICATION OF COMMENCEMENT/OCCUPATION  </w:t>
      </w:r>
    </w:p>
    <w:p w14:paraId="0F981D72" w14:textId="77777777" w:rsidR="001B433F" w:rsidRDefault="00626C93" w:rsidP="001B433F">
      <w:pPr>
        <w:numPr>
          <w:ilvl w:val="1"/>
          <w:numId w:val="7"/>
        </w:numPr>
        <w:spacing w:before="120" w:after="120"/>
        <w:rPr>
          <w:rFonts w:cs="Arial"/>
        </w:rPr>
      </w:pPr>
      <w:r w:rsidRPr="00CC74D1">
        <w:rPr>
          <w:rFonts w:cs="Arial"/>
        </w:rPr>
        <w:t xml:space="preserve">The Owner </w:t>
      </w:r>
      <w:r w:rsidR="00B874E2">
        <w:rPr>
          <w:rFonts w:cs="Arial"/>
        </w:rPr>
        <w:t xml:space="preserve">undertakes to </w:t>
      </w:r>
      <w:r w:rsidRPr="00CC74D1">
        <w:rPr>
          <w:rFonts w:cs="Arial"/>
        </w:rPr>
        <w:t xml:space="preserve">the </w:t>
      </w:r>
      <w:r w:rsidR="00D330B4" w:rsidRPr="00CC74D1">
        <w:rPr>
          <w:rFonts w:cs="Arial"/>
        </w:rPr>
        <w:t xml:space="preserve">Borough </w:t>
      </w:r>
      <w:r w:rsidRPr="00CC74D1">
        <w:rPr>
          <w:rFonts w:cs="Arial"/>
        </w:rPr>
        <w:t>Council</w:t>
      </w:r>
      <w:r w:rsidR="00EF7A3E">
        <w:rPr>
          <w:rFonts w:cs="Arial"/>
        </w:rPr>
        <w:t>,</w:t>
      </w:r>
      <w:r w:rsidR="00B874E2">
        <w:rPr>
          <w:rFonts w:cs="Arial"/>
        </w:rPr>
        <w:t xml:space="preserve"> </w:t>
      </w:r>
      <w:r w:rsidR="00E828B8">
        <w:rPr>
          <w:rFonts w:cs="Arial"/>
        </w:rPr>
        <w:t xml:space="preserve">the </w:t>
      </w:r>
      <w:r w:rsidR="00B874E2">
        <w:rPr>
          <w:rFonts w:cs="Arial"/>
        </w:rPr>
        <w:t>City Council</w:t>
      </w:r>
      <w:r w:rsidR="00D330B4" w:rsidRPr="00CC74D1">
        <w:rPr>
          <w:rFonts w:cs="Arial"/>
        </w:rPr>
        <w:t xml:space="preserve"> and the County Council</w:t>
      </w:r>
      <w:r w:rsidRPr="00CC74D1">
        <w:rPr>
          <w:rFonts w:cs="Arial"/>
        </w:rPr>
        <w:t xml:space="preserve"> that it will:</w:t>
      </w:r>
    </w:p>
    <w:p w14:paraId="59AE5D34" w14:textId="7331B8C2" w:rsidR="001B433F" w:rsidRDefault="00626C93" w:rsidP="001B433F">
      <w:pPr>
        <w:numPr>
          <w:ilvl w:val="2"/>
          <w:numId w:val="7"/>
        </w:numPr>
        <w:tabs>
          <w:tab w:val="num" w:pos="2552"/>
        </w:tabs>
        <w:spacing w:before="120" w:after="120"/>
        <w:rPr>
          <w:rFonts w:cs="Arial"/>
        </w:rPr>
      </w:pPr>
      <w:r w:rsidRPr="00CC74D1">
        <w:rPr>
          <w:rFonts w:cs="Arial"/>
        </w:rPr>
        <w:t xml:space="preserve">notify the </w:t>
      </w:r>
      <w:r w:rsidR="00D330B4" w:rsidRPr="00CC74D1">
        <w:rPr>
          <w:rFonts w:cs="Arial"/>
        </w:rPr>
        <w:t xml:space="preserve">Borough </w:t>
      </w:r>
      <w:r w:rsidRPr="00CC74D1">
        <w:rPr>
          <w:rFonts w:cs="Arial"/>
        </w:rPr>
        <w:t>Council</w:t>
      </w:r>
      <w:r w:rsidR="00EF7A3E">
        <w:rPr>
          <w:rFonts w:cs="Arial"/>
        </w:rPr>
        <w:t>,</w:t>
      </w:r>
      <w:r w:rsidR="00B874E2">
        <w:rPr>
          <w:rFonts w:cs="Arial"/>
        </w:rPr>
        <w:t xml:space="preserve"> </w:t>
      </w:r>
      <w:r w:rsidR="00E828B8">
        <w:rPr>
          <w:rFonts w:cs="Arial"/>
        </w:rPr>
        <w:t xml:space="preserve">the </w:t>
      </w:r>
      <w:r w:rsidR="00B874E2">
        <w:rPr>
          <w:rFonts w:cs="Arial"/>
        </w:rPr>
        <w:t xml:space="preserve">City Council </w:t>
      </w:r>
      <w:r w:rsidR="00D330B4" w:rsidRPr="00CC74D1">
        <w:rPr>
          <w:rFonts w:cs="Arial"/>
        </w:rPr>
        <w:t xml:space="preserve">and </w:t>
      </w:r>
      <w:r w:rsidR="00E828B8">
        <w:rPr>
          <w:rFonts w:cs="Arial"/>
        </w:rPr>
        <w:t xml:space="preserve">the </w:t>
      </w:r>
      <w:r w:rsidR="00D330B4" w:rsidRPr="00CC74D1">
        <w:rPr>
          <w:rFonts w:cs="Arial"/>
        </w:rPr>
        <w:t>County Council</w:t>
      </w:r>
      <w:r w:rsidRPr="00CC74D1">
        <w:rPr>
          <w:rFonts w:cs="Arial"/>
        </w:rPr>
        <w:t xml:space="preserve"> in writing of the date of Commencement of the Development within </w:t>
      </w:r>
      <w:r w:rsidR="00D330B4" w:rsidRPr="00CC74D1">
        <w:rPr>
          <w:rFonts w:cs="Arial"/>
        </w:rPr>
        <w:t xml:space="preserve">ten </w:t>
      </w:r>
      <w:r w:rsidR="005439BF">
        <w:rPr>
          <w:rFonts w:cs="Arial"/>
        </w:rPr>
        <w:t xml:space="preserve">(10) </w:t>
      </w:r>
      <w:r w:rsidRPr="00CC74D1">
        <w:rPr>
          <w:rFonts w:cs="Arial"/>
        </w:rPr>
        <w:t>Working Days of it occurring; and</w:t>
      </w:r>
    </w:p>
    <w:p w14:paraId="113A75FA" w14:textId="17717305" w:rsidR="001B433F" w:rsidRDefault="00626C93" w:rsidP="001B433F">
      <w:pPr>
        <w:numPr>
          <w:ilvl w:val="2"/>
          <w:numId w:val="7"/>
        </w:numPr>
        <w:tabs>
          <w:tab w:val="num" w:pos="2552"/>
        </w:tabs>
        <w:spacing w:before="120" w:after="120"/>
        <w:rPr>
          <w:rFonts w:cs="Arial"/>
        </w:rPr>
      </w:pPr>
      <w:r w:rsidRPr="001B433F">
        <w:rPr>
          <w:rFonts w:cs="Arial"/>
        </w:rPr>
        <w:t xml:space="preserve">notify the </w:t>
      </w:r>
      <w:r w:rsidR="00D330B4" w:rsidRPr="001B433F">
        <w:rPr>
          <w:rFonts w:cs="Arial"/>
        </w:rPr>
        <w:t xml:space="preserve">Borough </w:t>
      </w:r>
      <w:r w:rsidRPr="001B433F">
        <w:rPr>
          <w:rFonts w:cs="Arial"/>
        </w:rPr>
        <w:t>Council</w:t>
      </w:r>
      <w:r w:rsidR="00EF7A3E" w:rsidRPr="001B433F">
        <w:rPr>
          <w:rFonts w:cs="Arial"/>
        </w:rPr>
        <w:t xml:space="preserve">, </w:t>
      </w:r>
      <w:r w:rsidR="00E828B8">
        <w:rPr>
          <w:rFonts w:cs="Arial"/>
        </w:rPr>
        <w:t xml:space="preserve">the </w:t>
      </w:r>
      <w:r w:rsidR="006E5047" w:rsidRPr="001B433F">
        <w:rPr>
          <w:rFonts w:cs="Arial"/>
        </w:rPr>
        <w:t>City Council</w:t>
      </w:r>
      <w:r w:rsidR="00D330B4" w:rsidRPr="001B433F">
        <w:rPr>
          <w:rFonts w:cs="Arial"/>
        </w:rPr>
        <w:t xml:space="preserve"> and </w:t>
      </w:r>
      <w:r w:rsidR="00E828B8">
        <w:rPr>
          <w:rFonts w:cs="Arial"/>
        </w:rPr>
        <w:t xml:space="preserve">the </w:t>
      </w:r>
      <w:r w:rsidR="00D330B4" w:rsidRPr="001B433F">
        <w:rPr>
          <w:rFonts w:cs="Arial"/>
        </w:rPr>
        <w:t xml:space="preserve">County Council </w:t>
      </w:r>
      <w:r w:rsidRPr="001B433F">
        <w:rPr>
          <w:rFonts w:cs="Arial"/>
        </w:rPr>
        <w:t xml:space="preserve">in writing of the date of Occupation for the first time of any part of the Development within </w:t>
      </w:r>
      <w:r w:rsidR="008167F9" w:rsidRPr="001B433F">
        <w:rPr>
          <w:rFonts w:cs="Arial"/>
        </w:rPr>
        <w:t xml:space="preserve">ten </w:t>
      </w:r>
      <w:r w:rsidR="005439BF">
        <w:rPr>
          <w:rFonts w:cs="Arial"/>
        </w:rPr>
        <w:t xml:space="preserve">(10) </w:t>
      </w:r>
      <w:r w:rsidRPr="001B433F">
        <w:rPr>
          <w:rFonts w:cs="Arial"/>
        </w:rPr>
        <w:t>Working Days of it occurring;</w:t>
      </w:r>
      <w:r w:rsidR="00675511" w:rsidRPr="001B433F">
        <w:rPr>
          <w:rFonts w:cs="Arial"/>
        </w:rPr>
        <w:t xml:space="preserve"> and</w:t>
      </w:r>
    </w:p>
    <w:p w14:paraId="0ACCA262" w14:textId="3FD160AB" w:rsidR="00626C93" w:rsidRPr="001B433F" w:rsidRDefault="4B24D125" w:rsidP="001B433F">
      <w:pPr>
        <w:numPr>
          <w:ilvl w:val="2"/>
          <w:numId w:val="7"/>
        </w:numPr>
        <w:tabs>
          <w:tab w:val="num" w:pos="2552"/>
        </w:tabs>
        <w:spacing w:before="120" w:after="120"/>
        <w:rPr>
          <w:rFonts w:cs="Arial"/>
        </w:rPr>
      </w:pPr>
      <w:r w:rsidRPr="001B433F">
        <w:rPr>
          <w:rFonts w:cs="Arial"/>
        </w:rPr>
        <w:lastRenderedPageBreak/>
        <w:t xml:space="preserve">pay to the </w:t>
      </w:r>
      <w:r w:rsidR="008167F9" w:rsidRPr="001B433F">
        <w:rPr>
          <w:rFonts w:cs="Arial"/>
        </w:rPr>
        <w:t xml:space="preserve">Borough </w:t>
      </w:r>
      <w:r w:rsidRPr="001B433F">
        <w:rPr>
          <w:rFonts w:cs="Arial"/>
        </w:rPr>
        <w:t>Council</w:t>
      </w:r>
      <w:r w:rsidR="00E57F02" w:rsidRPr="001B433F">
        <w:rPr>
          <w:rFonts w:cs="Arial"/>
        </w:rPr>
        <w:t xml:space="preserve">, </w:t>
      </w:r>
      <w:r w:rsidR="005263C6">
        <w:rPr>
          <w:rFonts w:cs="Arial"/>
        </w:rPr>
        <w:t xml:space="preserve">the </w:t>
      </w:r>
      <w:r w:rsidR="00E57F02" w:rsidRPr="001B433F">
        <w:rPr>
          <w:rFonts w:cs="Arial"/>
        </w:rPr>
        <w:t>City Council and Co</w:t>
      </w:r>
      <w:r w:rsidR="00BE6E1D">
        <w:rPr>
          <w:rFonts w:cs="Arial"/>
        </w:rPr>
        <w:t>u</w:t>
      </w:r>
      <w:r w:rsidR="00E57F02" w:rsidRPr="001B433F">
        <w:rPr>
          <w:rFonts w:cs="Arial"/>
        </w:rPr>
        <w:t>nty Council</w:t>
      </w:r>
      <w:r w:rsidRPr="001B433F">
        <w:rPr>
          <w:rFonts w:cs="Arial"/>
        </w:rPr>
        <w:t xml:space="preserve"> upon written demand </w:t>
      </w:r>
      <w:r w:rsidR="0000790F" w:rsidRPr="001B433F">
        <w:rPr>
          <w:rFonts w:cs="Arial"/>
        </w:rPr>
        <w:t>its</w:t>
      </w:r>
      <w:r w:rsidRPr="001B433F">
        <w:rPr>
          <w:rFonts w:cs="Arial"/>
        </w:rPr>
        <w:t xml:space="preserve"> reasonable fees for additional monitoring caused by the Owner’s non-compliance with </w:t>
      </w:r>
      <w:r w:rsidR="00592CEF" w:rsidRPr="001B433F">
        <w:rPr>
          <w:rFonts w:cs="Arial"/>
        </w:rPr>
        <w:t xml:space="preserve">clauses </w:t>
      </w:r>
      <w:r w:rsidRPr="001B433F">
        <w:rPr>
          <w:rFonts w:cs="Arial"/>
        </w:rPr>
        <w:t>1</w:t>
      </w:r>
      <w:r w:rsidR="007C1115">
        <w:rPr>
          <w:rFonts w:cs="Arial"/>
        </w:rPr>
        <w:t>4</w:t>
      </w:r>
      <w:r w:rsidRPr="001B433F">
        <w:rPr>
          <w:rFonts w:cs="Arial"/>
        </w:rPr>
        <w:t>.1.1 or 1</w:t>
      </w:r>
      <w:r w:rsidR="007C1115">
        <w:rPr>
          <w:rFonts w:cs="Arial"/>
        </w:rPr>
        <w:t>4</w:t>
      </w:r>
      <w:r w:rsidRPr="001B433F">
        <w:rPr>
          <w:rFonts w:cs="Arial"/>
        </w:rPr>
        <w:t>.1.</w:t>
      </w:r>
      <w:r w:rsidR="00D10484">
        <w:rPr>
          <w:rFonts w:cs="Arial"/>
        </w:rPr>
        <w:t>2</w:t>
      </w:r>
      <w:r w:rsidRPr="001B433F">
        <w:rPr>
          <w:rFonts w:cs="Arial"/>
        </w:rPr>
        <w:t xml:space="preserve">. </w:t>
      </w:r>
    </w:p>
    <w:p w14:paraId="677E43AB" w14:textId="77777777" w:rsidR="00626C93" w:rsidRPr="00CC74D1" w:rsidRDefault="00626C93" w:rsidP="001B433F">
      <w:pPr>
        <w:pStyle w:val="MBnumbering"/>
        <w:numPr>
          <w:ilvl w:val="0"/>
          <w:numId w:val="7"/>
        </w:numPr>
        <w:tabs>
          <w:tab w:val="num" w:pos="720"/>
        </w:tabs>
        <w:spacing w:before="120" w:after="120" w:line="280" w:lineRule="atLeast"/>
        <w:ind w:left="720" w:hanging="720"/>
        <w:rPr>
          <w:rFonts w:ascii="Arial" w:hAnsi="Arial" w:cs="Arial"/>
          <w:b/>
          <w:sz w:val="20"/>
        </w:rPr>
      </w:pPr>
      <w:r w:rsidRPr="00CC74D1">
        <w:rPr>
          <w:rFonts w:ascii="Arial" w:hAnsi="Arial" w:cs="Arial"/>
          <w:b/>
          <w:sz w:val="20"/>
        </w:rPr>
        <w:t xml:space="preserve">NOTICES </w:t>
      </w:r>
    </w:p>
    <w:p w14:paraId="71F6EE8E" w14:textId="7C844EB9" w:rsidR="00626C93" w:rsidRPr="00CC74D1" w:rsidRDefault="00626C93" w:rsidP="004F37EB">
      <w:pPr>
        <w:spacing w:before="120" w:after="120"/>
        <w:ind w:left="1560" w:hanging="840"/>
        <w:rPr>
          <w:rFonts w:cs="Arial"/>
        </w:rPr>
      </w:pPr>
      <w:r w:rsidRPr="00CC74D1">
        <w:rPr>
          <w:rFonts w:cs="Arial"/>
        </w:rPr>
        <w:t>1</w:t>
      </w:r>
      <w:r w:rsidR="0037733C">
        <w:rPr>
          <w:rFonts w:cs="Arial"/>
        </w:rPr>
        <w:t>5</w:t>
      </w:r>
      <w:r w:rsidRPr="00CC74D1">
        <w:rPr>
          <w:rFonts w:cs="Arial"/>
        </w:rPr>
        <w:t>.1</w:t>
      </w:r>
      <w:r w:rsidRPr="00CC74D1">
        <w:rPr>
          <w:rFonts w:cs="Arial"/>
        </w:rPr>
        <w:tab/>
        <w:t xml:space="preserve">Any notices required to be served by one party on another under this Deed shall be </w:t>
      </w:r>
      <w:r w:rsidR="00117533">
        <w:rPr>
          <w:rFonts w:cs="Arial"/>
        </w:rPr>
        <w:t xml:space="preserve">in writing and </w:t>
      </w:r>
      <w:r w:rsidRPr="00CC74D1">
        <w:rPr>
          <w:rFonts w:cs="Arial"/>
        </w:rPr>
        <w:t>served by First Class prepaid post or by email in the following manner:</w:t>
      </w:r>
    </w:p>
    <w:p w14:paraId="292AABF5" w14:textId="77777777" w:rsidR="001B433F" w:rsidRDefault="00626C93" w:rsidP="001B433F">
      <w:pPr>
        <w:pStyle w:val="MBnumbering"/>
        <w:numPr>
          <w:ilvl w:val="2"/>
          <w:numId w:val="7"/>
        </w:numPr>
        <w:tabs>
          <w:tab w:val="num" w:pos="2552"/>
        </w:tabs>
        <w:spacing w:before="120" w:after="120" w:line="280" w:lineRule="atLeast"/>
        <w:rPr>
          <w:rFonts w:ascii="Arial" w:hAnsi="Arial" w:cs="Arial"/>
          <w:sz w:val="20"/>
        </w:rPr>
      </w:pPr>
      <w:r w:rsidRPr="00CC74D1">
        <w:rPr>
          <w:rFonts w:ascii="Arial" w:hAnsi="Arial" w:cs="Arial"/>
          <w:sz w:val="20"/>
        </w:rPr>
        <w:t xml:space="preserve">on the </w:t>
      </w:r>
      <w:r w:rsidR="008167F9" w:rsidRPr="00CC74D1">
        <w:rPr>
          <w:rFonts w:ascii="Arial" w:hAnsi="Arial" w:cs="Arial"/>
          <w:sz w:val="20"/>
        </w:rPr>
        <w:t xml:space="preserve">Borough </w:t>
      </w:r>
      <w:r w:rsidRPr="00CC74D1">
        <w:rPr>
          <w:rFonts w:ascii="Arial" w:hAnsi="Arial" w:cs="Arial"/>
          <w:sz w:val="20"/>
        </w:rPr>
        <w:t xml:space="preserve">Council at the address shown above or by email to </w:t>
      </w:r>
      <w:hyperlink r:id="rId15" w:history="1">
        <w:r w:rsidR="008167F9" w:rsidRPr="00CC74D1">
          <w:rPr>
            <w:rStyle w:val="Hyperlink"/>
            <w:rFonts w:ascii="Arial" w:hAnsi="Arial" w:cs="Arial"/>
            <w:color w:val="auto"/>
            <w:sz w:val="20"/>
          </w:rPr>
          <w:t>cil@havant.gov.uk</w:t>
        </w:r>
      </w:hyperlink>
      <w:r w:rsidR="008167F9" w:rsidRPr="00CC74D1">
        <w:rPr>
          <w:rFonts w:ascii="Arial" w:hAnsi="Arial" w:cs="Arial"/>
          <w:sz w:val="20"/>
        </w:rPr>
        <w:t xml:space="preserve"> </w:t>
      </w:r>
      <w:r w:rsidRPr="00CC74D1">
        <w:rPr>
          <w:rFonts w:ascii="Arial" w:hAnsi="Arial" w:cs="Arial"/>
          <w:sz w:val="20"/>
        </w:rPr>
        <w:t xml:space="preserve">marked “for the attention of the </w:t>
      </w:r>
      <w:r w:rsidR="008167F9" w:rsidRPr="00CC74D1">
        <w:rPr>
          <w:rFonts w:ascii="Arial" w:hAnsi="Arial" w:cs="Arial"/>
          <w:sz w:val="20"/>
        </w:rPr>
        <w:t>Executive Head of Place</w:t>
      </w:r>
      <w:r w:rsidRPr="00CC74D1">
        <w:rPr>
          <w:rFonts w:ascii="Arial" w:hAnsi="Arial" w:cs="Arial"/>
          <w:sz w:val="20"/>
        </w:rPr>
        <w:t>” and bearing the referen</w:t>
      </w:r>
      <w:r w:rsidR="00DB02B0" w:rsidRPr="00CC74D1">
        <w:rPr>
          <w:rFonts w:ascii="Arial" w:hAnsi="Arial" w:cs="Arial"/>
          <w:sz w:val="20"/>
        </w:rPr>
        <w:t>ce “s106-</w:t>
      </w:r>
      <w:r w:rsidR="00D44897">
        <w:rPr>
          <w:rFonts w:ascii="Arial" w:hAnsi="Arial" w:cs="Arial"/>
          <w:sz w:val="20"/>
        </w:rPr>
        <w:t>APP/23/00471</w:t>
      </w:r>
      <w:r w:rsidR="00DB02B0" w:rsidRPr="00CC74D1">
        <w:rPr>
          <w:rFonts w:ascii="Arial" w:hAnsi="Arial" w:cs="Arial"/>
          <w:sz w:val="20"/>
        </w:rPr>
        <w:t>-</w:t>
      </w:r>
      <w:r w:rsidR="00D44897">
        <w:rPr>
          <w:rFonts w:ascii="Arial" w:hAnsi="Arial" w:cs="Arial"/>
          <w:sz w:val="20"/>
        </w:rPr>
        <w:t>Land of North of Fire Station (Blue</w:t>
      </w:r>
      <w:r w:rsidR="000C37D1">
        <w:rPr>
          <w:rFonts w:ascii="Arial" w:hAnsi="Arial" w:cs="Arial"/>
          <w:sz w:val="20"/>
        </w:rPr>
        <w:t xml:space="preserve"> Star Land), Waterlooville</w:t>
      </w:r>
      <w:r w:rsidR="00DB02B0" w:rsidRPr="00CC74D1">
        <w:rPr>
          <w:rFonts w:ascii="Arial" w:hAnsi="Arial" w:cs="Arial"/>
          <w:sz w:val="20"/>
        </w:rPr>
        <w:t>”;</w:t>
      </w:r>
      <w:r w:rsidRPr="00CC74D1">
        <w:rPr>
          <w:rFonts w:ascii="Arial" w:hAnsi="Arial" w:cs="Arial"/>
          <w:sz w:val="20"/>
        </w:rPr>
        <w:t xml:space="preserve"> </w:t>
      </w:r>
    </w:p>
    <w:p w14:paraId="65139EE8" w14:textId="77777777" w:rsidR="00E828B8" w:rsidRDefault="00773B6F" w:rsidP="001B433F">
      <w:pPr>
        <w:pStyle w:val="MBnumbering"/>
        <w:numPr>
          <w:ilvl w:val="2"/>
          <w:numId w:val="7"/>
        </w:numPr>
        <w:tabs>
          <w:tab w:val="num" w:pos="2552"/>
        </w:tabs>
        <w:spacing w:before="120" w:after="120" w:line="280" w:lineRule="atLeast"/>
        <w:rPr>
          <w:rFonts w:ascii="Arial" w:hAnsi="Arial" w:cs="Arial"/>
          <w:sz w:val="20"/>
        </w:rPr>
      </w:pPr>
      <w:r w:rsidRPr="001B433F">
        <w:rPr>
          <w:rFonts w:ascii="Arial" w:hAnsi="Arial" w:cs="Arial"/>
          <w:sz w:val="20"/>
        </w:rPr>
        <w:t xml:space="preserve">on the County Council at the address as detailed above and marked “for the attention of the </w:t>
      </w:r>
      <w:r w:rsidR="000259C7" w:rsidRPr="001B433F">
        <w:rPr>
          <w:rFonts w:ascii="Arial" w:hAnsi="Arial" w:cs="Arial"/>
          <w:sz w:val="20"/>
        </w:rPr>
        <w:t>Head of Legal Services” and bearing the reference “s106-[PP reference]-[land]”;</w:t>
      </w:r>
      <w:r w:rsidR="00E7389D" w:rsidRPr="001B433F">
        <w:rPr>
          <w:rFonts w:ascii="Arial" w:hAnsi="Arial" w:cs="Arial"/>
          <w:sz w:val="20"/>
        </w:rPr>
        <w:t xml:space="preserve"> </w:t>
      </w:r>
    </w:p>
    <w:p w14:paraId="3CC4205E" w14:textId="7406BDA3" w:rsidR="001B433F" w:rsidRDefault="00E828B8" w:rsidP="001B433F">
      <w:pPr>
        <w:pStyle w:val="MBnumbering"/>
        <w:numPr>
          <w:ilvl w:val="2"/>
          <w:numId w:val="7"/>
        </w:numPr>
        <w:tabs>
          <w:tab w:val="num" w:pos="2552"/>
        </w:tabs>
        <w:spacing w:before="120" w:after="120" w:line="280" w:lineRule="atLeast"/>
        <w:rPr>
          <w:rFonts w:ascii="Arial" w:hAnsi="Arial" w:cs="Arial"/>
          <w:sz w:val="20"/>
        </w:rPr>
      </w:pPr>
      <w:r>
        <w:rPr>
          <w:rFonts w:ascii="Arial" w:hAnsi="Arial" w:cs="Arial"/>
          <w:sz w:val="20"/>
        </w:rPr>
        <w:t>on the City Council at the address as detailed above and marked</w:t>
      </w:r>
      <w:r w:rsidR="00E2555D">
        <w:rPr>
          <w:rFonts w:ascii="Arial" w:hAnsi="Arial" w:cs="Arial"/>
          <w:sz w:val="20"/>
        </w:rPr>
        <w:t xml:space="preserve"> </w:t>
      </w:r>
      <w:r w:rsidR="00E2555D" w:rsidRPr="00E2555D">
        <w:rPr>
          <w:rFonts w:ascii="Arial" w:hAnsi="Arial" w:cs="Arial"/>
          <w:sz w:val="20"/>
        </w:rPr>
        <w:t xml:space="preserve">for the attention of the </w:t>
      </w:r>
      <w:r w:rsidR="00E2555D">
        <w:rPr>
          <w:rFonts w:ascii="Arial" w:hAnsi="Arial" w:cs="Arial"/>
          <w:sz w:val="20"/>
        </w:rPr>
        <w:t>"</w:t>
      </w:r>
      <w:r w:rsidR="00E2555D" w:rsidRPr="00E2555D">
        <w:rPr>
          <w:rFonts w:ascii="Arial" w:hAnsi="Arial" w:cs="Arial"/>
          <w:sz w:val="20"/>
        </w:rPr>
        <w:t>Head of Planning</w:t>
      </w:r>
      <w:r w:rsidR="00647698">
        <w:rPr>
          <w:rFonts w:ascii="Arial" w:hAnsi="Arial" w:cs="Arial"/>
          <w:sz w:val="20"/>
        </w:rPr>
        <w:t>”</w:t>
      </w:r>
      <w:r>
        <w:rPr>
          <w:rFonts w:ascii="Arial" w:hAnsi="Arial" w:cs="Arial"/>
          <w:sz w:val="20"/>
        </w:rPr>
        <w:t xml:space="preserve">; </w:t>
      </w:r>
      <w:r w:rsidR="00E7389D" w:rsidRPr="001B433F">
        <w:rPr>
          <w:rFonts w:ascii="Arial" w:hAnsi="Arial" w:cs="Arial"/>
          <w:sz w:val="20"/>
        </w:rPr>
        <w:t>and</w:t>
      </w:r>
    </w:p>
    <w:p w14:paraId="4B1A9A2D" w14:textId="77777777" w:rsidR="00626C93" w:rsidRPr="001B433F" w:rsidRDefault="00626C93" w:rsidP="001B433F">
      <w:pPr>
        <w:pStyle w:val="MBnumbering"/>
        <w:numPr>
          <w:ilvl w:val="2"/>
          <w:numId w:val="7"/>
        </w:numPr>
        <w:tabs>
          <w:tab w:val="num" w:pos="2552"/>
        </w:tabs>
        <w:spacing w:before="120" w:after="120" w:line="280" w:lineRule="atLeast"/>
        <w:rPr>
          <w:rFonts w:ascii="Arial" w:hAnsi="Arial" w:cs="Arial"/>
          <w:sz w:val="20"/>
        </w:rPr>
      </w:pPr>
      <w:r w:rsidRPr="001B433F">
        <w:rPr>
          <w:rFonts w:ascii="Arial" w:hAnsi="Arial" w:cs="Arial"/>
          <w:sz w:val="20"/>
        </w:rPr>
        <w:t xml:space="preserve">on the </w:t>
      </w:r>
      <w:r w:rsidR="007C1115">
        <w:rPr>
          <w:rFonts w:ascii="Arial" w:hAnsi="Arial" w:cs="Arial"/>
          <w:sz w:val="20"/>
        </w:rPr>
        <w:t xml:space="preserve">First and Second </w:t>
      </w:r>
      <w:r w:rsidRPr="001B433F">
        <w:rPr>
          <w:rFonts w:ascii="Arial" w:hAnsi="Arial" w:cs="Arial"/>
          <w:sz w:val="20"/>
        </w:rPr>
        <w:t xml:space="preserve">Owner at the address as detailed above or as notified by the Owner in writing to the </w:t>
      </w:r>
      <w:r w:rsidR="00F00AB5" w:rsidRPr="001B433F">
        <w:rPr>
          <w:rFonts w:ascii="Arial" w:hAnsi="Arial" w:cs="Arial"/>
          <w:sz w:val="20"/>
        </w:rPr>
        <w:t xml:space="preserve">Borough </w:t>
      </w:r>
      <w:r w:rsidRPr="001B433F">
        <w:rPr>
          <w:rFonts w:ascii="Arial" w:hAnsi="Arial" w:cs="Arial"/>
          <w:sz w:val="20"/>
        </w:rPr>
        <w:t>Council</w:t>
      </w:r>
      <w:r w:rsidR="006E5047" w:rsidRPr="001B433F">
        <w:rPr>
          <w:rFonts w:ascii="Arial" w:hAnsi="Arial" w:cs="Arial"/>
          <w:sz w:val="20"/>
        </w:rPr>
        <w:t xml:space="preserve">, </w:t>
      </w:r>
      <w:r w:rsidR="00E828B8">
        <w:rPr>
          <w:rFonts w:ascii="Arial" w:hAnsi="Arial" w:cs="Arial"/>
          <w:sz w:val="20"/>
        </w:rPr>
        <w:t xml:space="preserve">the </w:t>
      </w:r>
      <w:r w:rsidR="006E5047" w:rsidRPr="001B433F">
        <w:rPr>
          <w:rFonts w:ascii="Arial" w:hAnsi="Arial" w:cs="Arial"/>
          <w:sz w:val="20"/>
        </w:rPr>
        <w:t>City Council</w:t>
      </w:r>
      <w:r w:rsidR="00F00AB5" w:rsidRPr="001B433F">
        <w:rPr>
          <w:rFonts w:ascii="Arial" w:hAnsi="Arial" w:cs="Arial"/>
          <w:sz w:val="20"/>
        </w:rPr>
        <w:t xml:space="preserve"> and </w:t>
      </w:r>
      <w:r w:rsidR="00E828B8">
        <w:rPr>
          <w:rFonts w:ascii="Arial" w:hAnsi="Arial" w:cs="Arial"/>
          <w:sz w:val="20"/>
        </w:rPr>
        <w:t xml:space="preserve">the </w:t>
      </w:r>
      <w:r w:rsidR="00F00AB5" w:rsidRPr="001B433F">
        <w:rPr>
          <w:rFonts w:ascii="Arial" w:hAnsi="Arial" w:cs="Arial"/>
          <w:sz w:val="20"/>
        </w:rPr>
        <w:t>County Council</w:t>
      </w:r>
      <w:r w:rsidR="00E7389D" w:rsidRPr="001B433F">
        <w:rPr>
          <w:rFonts w:ascii="Arial" w:hAnsi="Arial" w:cs="Arial"/>
          <w:sz w:val="20"/>
        </w:rPr>
        <w:t>.</w:t>
      </w:r>
    </w:p>
    <w:p w14:paraId="56999CFE" w14:textId="77777777" w:rsidR="00626C93" w:rsidRPr="00CC74D1" w:rsidRDefault="00626C93" w:rsidP="001B433F">
      <w:pPr>
        <w:pStyle w:val="MBnumbering"/>
        <w:numPr>
          <w:ilvl w:val="0"/>
          <w:numId w:val="7"/>
        </w:numPr>
        <w:tabs>
          <w:tab w:val="num" w:pos="720"/>
        </w:tabs>
        <w:spacing w:before="120" w:after="120" w:line="280" w:lineRule="atLeast"/>
        <w:ind w:left="720" w:hanging="720"/>
        <w:rPr>
          <w:rFonts w:ascii="Arial" w:hAnsi="Arial" w:cs="Arial"/>
          <w:b/>
          <w:sz w:val="20"/>
        </w:rPr>
      </w:pPr>
      <w:r w:rsidRPr="00CC74D1">
        <w:rPr>
          <w:rFonts w:ascii="Arial" w:hAnsi="Arial" w:cs="Arial"/>
          <w:b/>
          <w:sz w:val="20"/>
        </w:rPr>
        <w:t>INDEX LINKING</w:t>
      </w:r>
    </w:p>
    <w:p w14:paraId="5E28A4A6" w14:textId="77777777" w:rsidR="00626C93" w:rsidRDefault="00626C93" w:rsidP="001B433F">
      <w:pPr>
        <w:pStyle w:val="MBnumbering"/>
        <w:numPr>
          <w:ilvl w:val="1"/>
          <w:numId w:val="7"/>
        </w:numPr>
        <w:spacing w:before="120" w:after="120" w:line="280" w:lineRule="atLeast"/>
        <w:rPr>
          <w:rFonts w:ascii="Arial" w:hAnsi="Arial" w:cs="Arial"/>
          <w:sz w:val="20"/>
        </w:rPr>
      </w:pPr>
      <w:r w:rsidRPr="00CC74D1">
        <w:rPr>
          <w:rFonts w:ascii="Arial" w:hAnsi="Arial" w:cs="Arial"/>
          <w:sz w:val="20"/>
        </w:rPr>
        <w:t>Each and every one of the Contributions which are to be paid under the terms of this Deed shall be Index Linked.</w:t>
      </w:r>
    </w:p>
    <w:p w14:paraId="5C85116E" w14:textId="77777777" w:rsidR="00626C93" w:rsidRPr="00CC74D1" w:rsidRDefault="00626C93" w:rsidP="001B433F">
      <w:pPr>
        <w:pStyle w:val="MBnumbering"/>
        <w:numPr>
          <w:ilvl w:val="0"/>
          <w:numId w:val="7"/>
        </w:numPr>
        <w:tabs>
          <w:tab w:val="num" w:pos="720"/>
        </w:tabs>
        <w:spacing w:before="120" w:after="120" w:line="280" w:lineRule="atLeast"/>
        <w:ind w:left="720" w:hanging="720"/>
        <w:rPr>
          <w:rFonts w:ascii="Arial" w:hAnsi="Arial" w:cs="Arial"/>
          <w:b/>
          <w:sz w:val="20"/>
        </w:rPr>
      </w:pPr>
      <w:r w:rsidRPr="00CC74D1">
        <w:rPr>
          <w:rFonts w:ascii="Arial" w:hAnsi="Arial" w:cs="Arial"/>
          <w:b/>
          <w:sz w:val="20"/>
        </w:rPr>
        <w:t xml:space="preserve">PAYMENT OF THE CONTRIBUTIONS </w:t>
      </w:r>
    </w:p>
    <w:p w14:paraId="77FA9980" w14:textId="77777777" w:rsidR="00626C93" w:rsidRPr="00CC74D1" w:rsidRDefault="261646FE" w:rsidP="001B433F">
      <w:pPr>
        <w:pStyle w:val="MBnumbering"/>
        <w:numPr>
          <w:ilvl w:val="1"/>
          <w:numId w:val="7"/>
        </w:numPr>
        <w:tabs>
          <w:tab w:val="num" w:pos="1440"/>
        </w:tabs>
        <w:spacing w:before="120" w:after="120" w:line="280" w:lineRule="atLeast"/>
        <w:ind w:left="1440"/>
        <w:rPr>
          <w:rFonts w:ascii="Arial" w:hAnsi="Arial" w:cs="Arial"/>
          <w:sz w:val="20"/>
        </w:rPr>
      </w:pPr>
      <w:r w:rsidRPr="00CC74D1">
        <w:rPr>
          <w:rFonts w:ascii="Arial" w:hAnsi="Arial" w:cs="Arial"/>
          <w:sz w:val="20"/>
        </w:rPr>
        <w:t xml:space="preserve">The </w:t>
      </w:r>
      <w:r w:rsidR="4B24D125" w:rsidRPr="00CC74D1">
        <w:rPr>
          <w:rFonts w:ascii="Arial" w:hAnsi="Arial" w:cs="Arial"/>
          <w:sz w:val="20"/>
        </w:rPr>
        <w:t xml:space="preserve">Contributions </w:t>
      </w:r>
      <w:r w:rsidR="7BD797B9" w:rsidRPr="00CC74D1">
        <w:rPr>
          <w:rFonts w:ascii="Arial" w:hAnsi="Arial" w:cs="Arial"/>
          <w:sz w:val="20"/>
        </w:rPr>
        <w:t xml:space="preserve">shall be payable </w:t>
      </w:r>
      <w:r w:rsidR="4B24D125" w:rsidRPr="00CC74D1">
        <w:rPr>
          <w:rFonts w:ascii="Arial" w:hAnsi="Arial" w:cs="Arial"/>
          <w:sz w:val="20"/>
        </w:rPr>
        <w:t xml:space="preserve">to the </w:t>
      </w:r>
      <w:r w:rsidR="00F00AB5" w:rsidRPr="00CC74D1">
        <w:rPr>
          <w:rFonts w:ascii="Arial" w:hAnsi="Arial" w:cs="Arial"/>
          <w:sz w:val="20"/>
        </w:rPr>
        <w:t xml:space="preserve">Borough </w:t>
      </w:r>
      <w:r w:rsidR="4B24D125" w:rsidRPr="00CC74D1">
        <w:rPr>
          <w:rFonts w:ascii="Arial" w:hAnsi="Arial" w:cs="Arial"/>
          <w:sz w:val="20"/>
        </w:rPr>
        <w:t>Council</w:t>
      </w:r>
      <w:r w:rsidR="00EF7A3E">
        <w:rPr>
          <w:rFonts w:ascii="Arial" w:hAnsi="Arial" w:cs="Arial"/>
          <w:sz w:val="20"/>
        </w:rPr>
        <w:t>,</w:t>
      </w:r>
      <w:r w:rsidR="006E5047">
        <w:rPr>
          <w:rFonts w:ascii="Arial" w:hAnsi="Arial" w:cs="Arial"/>
          <w:sz w:val="20"/>
        </w:rPr>
        <w:t xml:space="preserve"> </w:t>
      </w:r>
      <w:r w:rsidR="00E828B8">
        <w:rPr>
          <w:rFonts w:ascii="Arial" w:hAnsi="Arial" w:cs="Arial"/>
          <w:sz w:val="20"/>
        </w:rPr>
        <w:t xml:space="preserve">the </w:t>
      </w:r>
      <w:r w:rsidR="006E5047">
        <w:rPr>
          <w:rFonts w:ascii="Arial" w:hAnsi="Arial" w:cs="Arial"/>
          <w:sz w:val="20"/>
        </w:rPr>
        <w:t>City Council</w:t>
      </w:r>
      <w:r w:rsidR="00F00AB5" w:rsidRPr="00CC74D1">
        <w:rPr>
          <w:rFonts w:ascii="Arial" w:hAnsi="Arial" w:cs="Arial"/>
          <w:sz w:val="20"/>
        </w:rPr>
        <w:t xml:space="preserve"> and/or the</w:t>
      </w:r>
      <w:r w:rsidR="00BD42A2" w:rsidRPr="00CC74D1">
        <w:rPr>
          <w:rFonts w:ascii="Arial" w:hAnsi="Arial" w:cs="Arial"/>
          <w:sz w:val="20"/>
        </w:rPr>
        <w:t xml:space="preserve"> County Council (as the case may be)</w:t>
      </w:r>
      <w:r w:rsidR="4B24D125" w:rsidRPr="00CC74D1">
        <w:rPr>
          <w:rFonts w:ascii="Arial" w:hAnsi="Arial" w:cs="Arial"/>
          <w:sz w:val="20"/>
        </w:rPr>
        <w:t xml:space="preserve"> by either:</w:t>
      </w:r>
    </w:p>
    <w:p w14:paraId="63DFBCF5" w14:textId="32334597" w:rsidR="00BD42A2" w:rsidRPr="00CC74D1" w:rsidRDefault="00BD42A2" w:rsidP="001B433F">
      <w:pPr>
        <w:pStyle w:val="MBnumbering"/>
        <w:numPr>
          <w:ilvl w:val="2"/>
          <w:numId w:val="7"/>
        </w:numPr>
        <w:tabs>
          <w:tab w:val="num" w:pos="900"/>
          <w:tab w:val="num" w:pos="2340"/>
        </w:tabs>
        <w:spacing w:before="120" w:after="120" w:line="280" w:lineRule="atLeast"/>
        <w:ind w:left="2340" w:hanging="900"/>
        <w:rPr>
          <w:rFonts w:ascii="Arial" w:hAnsi="Arial" w:cs="Arial"/>
          <w:sz w:val="20"/>
        </w:rPr>
      </w:pPr>
      <w:r w:rsidRPr="00CC74D1">
        <w:rPr>
          <w:rFonts w:ascii="Arial" w:hAnsi="Arial" w:cs="Arial"/>
          <w:sz w:val="20"/>
        </w:rPr>
        <w:t>by BACS or telegraphic transfer</w:t>
      </w:r>
      <w:r w:rsidR="00117533">
        <w:rPr>
          <w:rFonts w:ascii="Arial" w:hAnsi="Arial" w:cs="Arial"/>
          <w:sz w:val="20"/>
        </w:rPr>
        <w:t xml:space="preserve"> in respect of the County Council Obligations</w:t>
      </w:r>
      <w:r w:rsidR="00E2555D">
        <w:rPr>
          <w:rFonts w:ascii="Arial" w:hAnsi="Arial" w:cs="Arial"/>
          <w:sz w:val="20"/>
        </w:rPr>
        <w:t xml:space="preserve"> </w:t>
      </w:r>
      <w:r w:rsidR="00841C91">
        <w:rPr>
          <w:rFonts w:ascii="Arial" w:hAnsi="Arial" w:cs="Arial"/>
          <w:sz w:val="20"/>
        </w:rPr>
        <w:t xml:space="preserve">and any </w:t>
      </w:r>
      <w:r w:rsidR="00E2555D">
        <w:rPr>
          <w:rFonts w:ascii="Arial" w:hAnsi="Arial" w:cs="Arial"/>
          <w:sz w:val="20"/>
        </w:rPr>
        <w:t xml:space="preserve"> payments </w:t>
      </w:r>
      <w:r w:rsidR="00841C91">
        <w:rPr>
          <w:rFonts w:ascii="Arial" w:hAnsi="Arial" w:cs="Arial"/>
          <w:sz w:val="20"/>
        </w:rPr>
        <w:t xml:space="preserve">due </w:t>
      </w:r>
      <w:r w:rsidR="00E2555D">
        <w:rPr>
          <w:rFonts w:ascii="Arial" w:hAnsi="Arial" w:cs="Arial"/>
          <w:sz w:val="20"/>
        </w:rPr>
        <w:t xml:space="preserve">to the </w:t>
      </w:r>
      <w:r w:rsidR="00246DB9">
        <w:rPr>
          <w:rFonts w:ascii="Arial" w:hAnsi="Arial" w:cs="Arial"/>
          <w:sz w:val="20"/>
        </w:rPr>
        <w:t xml:space="preserve">Borough Council or </w:t>
      </w:r>
      <w:r w:rsidR="00E2555D">
        <w:rPr>
          <w:rFonts w:ascii="Arial" w:hAnsi="Arial" w:cs="Arial"/>
          <w:sz w:val="20"/>
        </w:rPr>
        <w:t>City Council</w:t>
      </w:r>
      <w:r w:rsidRPr="00CC74D1">
        <w:rPr>
          <w:rFonts w:ascii="Arial" w:hAnsi="Arial" w:cs="Arial"/>
          <w:sz w:val="20"/>
        </w:rPr>
        <w:t>; or</w:t>
      </w:r>
    </w:p>
    <w:p w14:paraId="1960EDC8" w14:textId="5D12A2DE" w:rsidR="00626C93" w:rsidRPr="00CC74D1" w:rsidRDefault="00841C91" w:rsidP="001B433F">
      <w:pPr>
        <w:pStyle w:val="MBnumbering"/>
        <w:numPr>
          <w:ilvl w:val="2"/>
          <w:numId w:val="7"/>
        </w:numPr>
        <w:tabs>
          <w:tab w:val="num" w:pos="900"/>
          <w:tab w:val="num" w:pos="2340"/>
        </w:tabs>
        <w:spacing w:before="120" w:after="120" w:line="280" w:lineRule="atLeast"/>
        <w:ind w:left="2340" w:hanging="900"/>
        <w:rPr>
          <w:rFonts w:ascii="Arial" w:hAnsi="Arial" w:cs="Arial"/>
          <w:sz w:val="20"/>
        </w:rPr>
      </w:pPr>
      <w:r>
        <w:rPr>
          <w:rFonts w:ascii="Arial" w:hAnsi="Arial" w:cs="Arial"/>
          <w:sz w:val="20"/>
        </w:rPr>
        <w:t xml:space="preserve">by </w:t>
      </w:r>
      <w:r w:rsidR="00626C93" w:rsidRPr="00CC74D1">
        <w:rPr>
          <w:rFonts w:ascii="Arial" w:hAnsi="Arial" w:cs="Arial"/>
          <w:sz w:val="20"/>
        </w:rPr>
        <w:t xml:space="preserve">cheque made payable to </w:t>
      </w:r>
      <w:r w:rsidR="00C35F93" w:rsidRPr="00CC74D1">
        <w:rPr>
          <w:rFonts w:ascii="Arial" w:hAnsi="Arial" w:cs="Arial"/>
          <w:sz w:val="20"/>
        </w:rPr>
        <w:t>Havant Borough Council</w:t>
      </w:r>
      <w:r w:rsidR="00EF7A3E">
        <w:rPr>
          <w:rFonts w:ascii="Arial" w:hAnsi="Arial" w:cs="Arial"/>
          <w:sz w:val="20"/>
        </w:rPr>
        <w:t xml:space="preserve"> </w:t>
      </w:r>
      <w:r w:rsidR="00E2555D">
        <w:rPr>
          <w:rFonts w:ascii="Arial" w:hAnsi="Arial" w:cs="Arial"/>
          <w:sz w:val="20"/>
        </w:rPr>
        <w:t xml:space="preserve">or </w:t>
      </w:r>
      <w:r w:rsidR="00EF7A3E">
        <w:rPr>
          <w:rFonts w:ascii="Arial" w:hAnsi="Arial" w:cs="Arial"/>
          <w:sz w:val="20"/>
        </w:rPr>
        <w:t>Winchester City Council</w:t>
      </w:r>
      <w:r w:rsidR="00C35F93" w:rsidRPr="00CC74D1">
        <w:rPr>
          <w:rFonts w:ascii="Arial" w:hAnsi="Arial" w:cs="Arial"/>
          <w:sz w:val="20"/>
        </w:rPr>
        <w:t xml:space="preserve"> as appropriate.</w:t>
      </w:r>
    </w:p>
    <w:p w14:paraId="368EBEEA" w14:textId="77777777" w:rsidR="00626C93" w:rsidRPr="00CC74D1" w:rsidRDefault="00626C93" w:rsidP="001B433F">
      <w:pPr>
        <w:pStyle w:val="MBnumbering"/>
        <w:numPr>
          <w:ilvl w:val="1"/>
          <w:numId w:val="7"/>
        </w:numPr>
        <w:tabs>
          <w:tab w:val="num" w:pos="1440"/>
        </w:tabs>
        <w:spacing w:before="120" w:after="120" w:line="280" w:lineRule="atLeast"/>
        <w:ind w:left="1440"/>
        <w:rPr>
          <w:rFonts w:ascii="Arial" w:hAnsi="Arial" w:cs="Arial"/>
          <w:sz w:val="20"/>
        </w:rPr>
      </w:pPr>
      <w:r w:rsidRPr="00CC74D1">
        <w:rPr>
          <w:rFonts w:ascii="Arial" w:hAnsi="Arial" w:cs="Arial"/>
          <w:sz w:val="20"/>
        </w:rPr>
        <w:t>All payments must state the</w:t>
      </w:r>
      <w:r w:rsidR="00E828B8">
        <w:rPr>
          <w:rFonts w:ascii="Arial" w:hAnsi="Arial" w:cs="Arial"/>
          <w:sz w:val="20"/>
        </w:rPr>
        <w:t xml:space="preserve"> Borough Council</w:t>
      </w:r>
      <w:r w:rsidRPr="00CC74D1">
        <w:rPr>
          <w:rFonts w:ascii="Arial" w:hAnsi="Arial" w:cs="Arial"/>
          <w:sz w:val="20"/>
        </w:rPr>
        <w:t xml:space="preserve"> Application </w:t>
      </w:r>
      <w:r w:rsidR="00E828B8">
        <w:rPr>
          <w:rFonts w:ascii="Arial" w:hAnsi="Arial" w:cs="Arial"/>
          <w:sz w:val="20"/>
        </w:rPr>
        <w:t xml:space="preserve">or </w:t>
      </w:r>
      <w:r w:rsidR="005263C6">
        <w:rPr>
          <w:rFonts w:ascii="Arial" w:hAnsi="Arial" w:cs="Arial"/>
          <w:sz w:val="20"/>
        </w:rPr>
        <w:t xml:space="preserve">the </w:t>
      </w:r>
      <w:r w:rsidR="00E828B8">
        <w:rPr>
          <w:rFonts w:ascii="Arial" w:hAnsi="Arial" w:cs="Arial"/>
          <w:sz w:val="20"/>
        </w:rPr>
        <w:t xml:space="preserve">City Council </w:t>
      </w:r>
      <w:r w:rsidR="00113C33">
        <w:rPr>
          <w:rFonts w:ascii="Arial" w:hAnsi="Arial" w:cs="Arial"/>
          <w:sz w:val="20"/>
        </w:rPr>
        <w:t xml:space="preserve">Application </w:t>
      </w:r>
      <w:r w:rsidRPr="00CC74D1">
        <w:rPr>
          <w:rFonts w:ascii="Arial" w:hAnsi="Arial" w:cs="Arial"/>
          <w:sz w:val="20"/>
        </w:rPr>
        <w:t xml:space="preserve">reference number </w:t>
      </w:r>
      <w:r w:rsidR="00E828B8">
        <w:rPr>
          <w:rFonts w:ascii="Arial" w:hAnsi="Arial" w:cs="Arial"/>
          <w:sz w:val="20"/>
        </w:rPr>
        <w:t xml:space="preserve">as appropriate </w:t>
      </w:r>
      <w:r w:rsidRPr="00CC74D1">
        <w:rPr>
          <w:rFonts w:ascii="Arial" w:hAnsi="Arial" w:cs="Arial"/>
          <w:sz w:val="20"/>
        </w:rPr>
        <w:t>and the address to which this Deed relates.</w:t>
      </w:r>
    </w:p>
    <w:p w14:paraId="1D3EE5C3" w14:textId="27BF0B11" w:rsidR="00626C93" w:rsidRPr="00CC74D1" w:rsidRDefault="4B24D125" w:rsidP="001B433F">
      <w:pPr>
        <w:pStyle w:val="MBnumbering"/>
        <w:numPr>
          <w:ilvl w:val="1"/>
          <w:numId w:val="7"/>
        </w:numPr>
        <w:tabs>
          <w:tab w:val="num" w:pos="1440"/>
        </w:tabs>
        <w:spacing w:before="120" w:after="120" w:line="280" w:lineRule="atLeast"/>
        <w:ind w:left="1440"/>
        <w:rPr>
          <w:rFonts w:ascii="Arial" w:hAnsi="Arial" w:cs="Arial"/>
          <w:sz w:val="20"/>
        </w:rPr>
      </w:pPr>
      <w:r w:rsidRPr="00CC74D1">
        <w:rPr>
          <w:rFonts w:ascii="Arial" w:hAnsi="Arial" w:cs="Arial"/>
          <w:sz w:val="20"/>
        </w:rPr>
        <w:t xml:space="preserve">Payment by cheque shall be sent to the </w:t>
      </w:r>
      <w:r w:rsidR="00C35F93" w:rsidRPr="00CC74D1">
        <w:rPr>
          <w:rFonts w:ascii="Arial" w:hAnsi="Arial" w:cs="Arial"/>
          <w:sz w:val="20"/>
        </w:rPr>
        <w:t xml:space="preserve">Borough </w:t>
      </w:r>
      <w:r w:rsidRPr="00CC74D1">
        <w:rPr>
          <w:rFonts w:ascii="Arial" w:hAnsi="Arial" w:cs="Arial"/>
          <w:sz w:val="20"/>
        </w:rPr>
        <w:t>Council</w:t>
      </w:r>
      <w:r w:rsidR="00117533">
        <w:rPr>
          <w:rFonts w:ascii="Arial" w:hAnsi="Arial" w:cs="Arial"/>
          <w:sz w:val="20"/>
        </w:rPr>
        <w:t xml:space="preserve"> or</w:t>
      </w:r>
      <w:r w:rsidR="00EF7A3E">
        <w:rPr>
          <w:rFonts w:ascii="Arial" w:hAnsi="Arial" w:cs="Arial"/>
          <w:sz w:val="20"/>
        </w:rPr>
        <w:t xml:space="preserve"> Winchester</w:t>
      </w:r>
      <w:r w:rsidR="006E5047">
        <w:rPr>
          <w:rFonts w:ascii="Arial" w:hAnsi="Arial" w:cs="Arial"/>
          <w:sz w:val="20"/>
        </w:rPr>
        <w:t xml:space="preserve"> City Council</w:t>
      </w:r>
      <w:r w:rsidRPr="00CC74D1">
        <w:rPr>
          <w:rFonts w:ascii="Arial" w:hAnsi="Arial" w:cs="Arial"/>
          <w:sz w:val="20"/>
        </w:rPr>
        <w:t xml:space="preserve"> </w:t>
      </w:r>
      <w:r w:rsidR="00C35F93" w:rsidRPr="00CC74D1">
        <w:rPr>
          <w:rFonts w:ascii="Arial" w:hAnsi="Arial" w:cs="Arial"/>
          <w:sz w:val="20"/>
        </w:rPr>
        <w:t xml:space="preserve">(as the case may be) </w:t>
      </w:r>
      <w:r w:rsidRPr="00CC74D1">
        <w:rPr>
          <w:rFonts w:ascii="Arial" w:hAnsi="Arial" w:cs="Arial"/>
          <w:sz w:val="20"/>
        </w:rPr>
        <w:t xml:space="preserve">in accordance with </w:t>
      </w:r>
      <w:r w:rsidR="06BD458B" w:rsidRPr="00CC74D1">
        <w:rPr>
          <w:rFonts w:ascii="Arial" w:hAnsi="Arial" w:cs="Arial"/>
          <w:sz w:val="20"/>
        </w:rPr>
        <w:t xml:space="preserve">the details set out in </w:t>
      </w:r>
      <w:r w:rsidR="06BD458B" w:rsidRPr="003C7923">
        <w:rPr>
          <w:rFonts w:ascii="Arial" w:hAnsi="Arial" w:cs="Arial"/>
          <w:sz w:val="20"/>
        </w:rPr>
        <w:t>clause 1</w:t>
      </w:r>
      <w:r w:rsidR="007C1115">
        <w:rPr>
          <w:rFonts w:ascii="Arial" w:hAnsi="Arial" w:cs="Arial"/>
          <w:sz w:val="20"/>
        </w:rPr>
        <w:t>5</w:t>
      </w:r>
      <w:r w:rsidRPr="003C7923">
        <w:rPr>
          <w:rFonts w:ascii="Arial" w:hAnsi="Arial" w:cs="Arial"/>
          <w:sz w:val="20"/>
        </w:rPr>
        <w:t>.1 identifying</w:t>
      </w:r>
      <w:r w:rsidRPr="00CC74D1">
        <w:rPr>
          <w:rFonts w:ascii="Arial" w:hAnsi="Arial" w:cs="Arial"/>
          <w:sz w:val="20"/>
        </w:rPr>
        <w:t xml:space="preserve"> the obligation to which the payment relates.</w:t>
      </w:r>
    </w:p>
    <w:p w14:paraId="110119A6" w14:textId="77777777" w:rsidR="00626C93" w:rsidRPr="00CC74D1" w:rsidRDefault="00626C93" w:rsidP="001B433F">
      <w:pPr>
        <w:pStyle w:val="MBnumbering"/>
        <w:numPr>
          <w:ilvl w:val="0"/>
          <w:numId w:val="7"/>
        </w:numPr>
        <w:tabs>
          <w:tab w:val="num" w:pos="720"/>
        </w:tabs>
        <w:spacing w:before="120" w:after="120" w:line="280" w:lineRule="atLeast"/>
        <w:ind w:left="720" w:hanging="720"/>
        <w:rPr>
          <w:rFonts w:ascii="Arial" w:hAnsi="Arial" w:cs="Arial"/>
          <w:b/>
          <w:sz w:val="20"/>
        </w:rPr>
      </w:pPr>
      <w:r w:rsidRPr="00CC74D1">
        <w:rPr>
          <w:rFonts w:ascii="Arial" w:hAnsi="Arial" w:cs="Arial"/>
          <w:b/>
          <w:sz w:val="20"/>
        </w:rPr>
        <w:t>INTEREST ON LATE PAYMENTS</w:t>
      </w:r>
    </w:p>
    <w:p w14:paraId="7241A46F" w14:textId="2EFEF9D6" w:rsidR="00626C93" w:rsidRPr="00CC74D1" w:rsidRDefault="00626C93" w:rsidP="004F37EB">
      <w:pPr>
        <w:spacing w:before="120" w:after="120"/>
        <w:ind w:left="1418" w:hanging="698"/>
        <w:rPr>
          <w:rFonts w:cs="Arial"/>
        </w:rPr>
      </w:pPr>
      <w:r w:rsidRPr="00CC74D1">
        <w:rPr>
          <w:rFonts w:cs="Arial"/>
        </w:rPr>
        <w:t>1</w:t>
      </w:r>
      <w:r w:rsidR="00C46CC3">
        <w:rPr>
          <w:rFonts w:cs="Arial"/>
        </w:rPr>
        <w:t>8</w:t>
      </w:r>
      <w:r w:rsidRPr="00CC74D1">
        <w:rPr>
          <w:rFonts w:cs="Arial"/>
        </w:rPr>
        <w:t>.</w:t>
      </w:r>
      <w:r w:rsidR="00DB02B0" w:rsidRPr="00CC74D1">
        <w:rPr>
          <w:rFonts w:cs="Arial"/>
        </w:rPr>
        <w:t>1</w:t>
      </w:r>
      <w:r w:rsidR="00DB02B0" w:rsidRPr="00CC74D1">
        <w:rPr>
          <w:rFonts w:cs="Arial"/>
        </w:rPr>
        <w:tab/>
        <w:t>Any amount due from the Owner</w:t>
      </w:r>
      <w:r w:rsidRPr="00CC74D1">
        <w:rPr>
          <w:rFonts w:cs="Arial"/>
        </w:rPr>
        <w:t xml:space="preserve"> under this Deed which is not paid on the due date shall be payable with Interest</w:t>
      </w:r>
      <w:r w:rsidR="00117533">
        <w:rPr>
          <w:rFonts w:cs="Arial"/>
        </w:rPr>
        <w:t xml:space="preserve"> until the date of receipt of payment</w:t>
      </w:r>
      <w:r w:rsidRPr="00CC74D1">
        <w:rPr>
          <w:rFonts w:cs="Arial"/>
        </w:rPr>
        <w:t xml:space="preserve">. </w:t>
      </w:r>
    </w:p>
    <w:p w14:paraId="5B4E19D4" w14:textId="77777777" w:rsidR="00626C93" w:rsidRPr="00CC74D1" w:rsidRDefault="00626C93" w:rsidP="001B433F">
      <w:pPr>
        <w:pStyle w:val="MBnumbering"/>
        <w:numPr>
          <w:ilvl w:val="0"/>
          <w:numId w:val="7"/>
        </w:numPr>
        <w:tabs>
          <w:tab w:val="num" w:pos="720"/>
        </w:tabs>
        <w:spacing w:before="120" w:after="120" w:line="280" w:lineRule="atLeast"/>
        <w:ind w:left="720" w:hanging="720"/>
        <w:rPr>
          <w:rFonts w:ascii="Arial" w:hAnsi="Arial" w:cs="Arial"/>
          <w:b/>
          <w:sz w:val="20"/>
        </w:rPr>
      </w:pPr>
      <w:r w:rsidRPr="00CC74D1">
        <w:rPr>
          <w:rFonts w:ascii="Arial" w:hAnsi="Arial" w:cs="Arial"/>
          <w:b/>
          <w:sz w:val="20"/>
        </w:rPr>
        <w:lastRenderedPageBreak/>
        <w:t xml:space="preserve">CONSENT OF THE MORTGAGEE CLAUSE </w:t>
      </w:r>
    </w:p>
    <w:p w14:paraId="5E41BC3F" w14:textId="34C98079" w:rsidR="00626C93" w:rsidRPr="00A212C7" w:rsidRDefault="00626C93" w:rsidP="00C5424D">
      <w:pPr>
        <w:numPr>
          <w:ilvl w:val="1"/>
          <w:numId w:val="7"/>
        </w:numPr>
        <w:rPr>
          <w:rFonts w:cs="Arial"/>
        </w:rPr>
      </w:pPr>
      <w:r w:rsidRPr="00CC74D1">
        <w:rPr>
          <w:rFonts w:cs="Arial"/>
        </w:rPr>
        <w:t>Notwithstanding clause 3.</w:t>
      </w:r>
      <w:r w:rsidR="00B06CCA">
        <w:rPr>
          <w:rFonts w:cs="Arial"/>
        </w:rPr>
        <w:t>3</w:t>
      </w:r>
      <w:r w:rsidRPr="00CC74D1">
        <w:rPr>
          <w:rFonts w:cs="Arial"/>
        </w:rPr>
        <w:t>, no obligation in this Deed shall be binding on or enforceable against any chargee or mortgagee from time to time who shall have the benefit of a charge or mortgage of or on any part or parts of the Land or any receiver appointed by such chargee or mortgagee or any person deriving title through such charge, mortgage or receiver unless and until such chargee, mortgagee, receiver or person has entered into possession of the Land or part thereof to which such obligation relates</w:t>
      </w:r>
      <w:r w:rsidR="00C5424D">
        <w:rPr>
          <w:rFonts w:cs="Arial"/>
        </w:rPr>
        <w:t xml:space="preserve">. </w:t>
      </w:r>
    </w:p>
    <w:p w14:paraId="1ADF9BC0" w14:textId="77777777" w:rsidR="00626C93" w:rsidRPr="00CC74D1" w:rsidRDefault="00626C93" w:rsidP="001B433F">
      <w:pPr>
        <w:pStyle w:val="MBnumbering"/>
        <w:numPr>
          <w:ilvl w:val="0"/>
          <w:numId w:val="7"/>
        </w:numPr>
        <w:tabs>
          <w:tab w:val="num" w:pos="720"/>
        </w:tabs>
        <w:spacing w:before="120" w:after="120" w:line="280" w:lineRule="atLeast"/>
        <w:ind w:left="720" w:hanging="720"/>
        <w:rPr>
          <w:rFonts w:ascii="Arial" w:hAnsi="Arial" w:cs="Arial"/>
          <w:b/>
          <w:sz w:val="20"/>
        </w:rPr>
      </w:pPr>
      <w:bookmarkStart w:id="25" w:name="_Ref294190624"/>
      <w:r w:rsidRPr="00CC74D1">
        <w:rPr>
          <w:rFonts w:ascii="Arial" w:hAnsi="Arial" w:cs="Arial"/>
          <w:b/>
          <w:sz w:val="20"/>
        </w:rPr>
        <w:t>NOTIFICATION OF SUCCESSORS IN TITLE</w:t>
      </w:r>
      <w:bookmarkEnd w:id="25"/>
    </w:p>
    <w:p w14:paraId="0F66C695" w14:textId="5070C102" w:rsidR="00626C93" w:rsidRPr="00CC74D1" w:rsidRDefault="4B24D125" w:rsidP="001B433F">
      <w:pPr>
        <w:pStyle w:val="MBnumbering"/>
        <w:numPr>
          <w:ilvl w:val="1"/>
          <w:numId w:val="7"/>
        </w:numPr>
        <w:spacing w:before="120" w:after="120" w:line="280" w:lineRule="atLeast"/>
        <w:rPr>
          <w:rFonts w:ascii="Arial" w:hAnsi="Arial" w:cs="Arial"/>
          <w:b/>
          <w:bCs/>
          <w:sz w:val="20"/>
        </w:rPr>
      </w:pPr>
      <w:r w:rsidRPr="00CC74D1">
        <w:rPr>
          <w:rFonts w:ascii="Arial" w:hAnsi="Arial" w:cs="Arial"/>
          <w:sz w:val="20"/>
        </w:rPr>
        <w:t xml:space="preserve">The Owner </w:t>
      </w:r>
      <w:r w:rsidR="005067D5">
        <w:rPr>
          <w:rFonts w:ascii="Arial" w:hAnsi="Arial" w:cs="Arial"/>
          <w:sz w:val="20"/>
        </w:rPr>
        <w:t>undertake</w:t>
      </w:r>
      <w:r w:rsidRPr="00CC74D1">
        <w:rPr>
          <w:rFonts w:ascii="Arial" w:hAnsi="Arial" w:cs="Arial"/>
          <w:sz w:val="20"/>
        </w:rPr>
        <w:t xml:space="preserve">s </w:t>
      </w:r>
      <w:r w:rsidR="005067D5">
        <w:rPr>
          <w:rFonts w:ascii="Arial" w:hAnsi="Arial" w:cs="Arial"/>
          <w:sz w:val="20"/>
        </w:rPr>
        <w:t>to</w:t>
      </w:r>
      <w:r w:rsidRPr="00CC74D1">
        <w:rPr>
          <w:rFonts w:ascii="Arial" w:hAnsi="Arial" w:cs="Arial"/>
          <w:sz w:val="20"/>
        </w:rPr>
        <w:t xml:space="preserve"> the </w:t>
      </w:r>
      <w:r w:rsidR="00B524E5" w:rsidRPr="00CC74D1">
        <w:rPr>
          <w:rFonts w:ascii="Arial" w:hAnsi="Arial" w:cs="Arial"/>
          <w:sz w:val="20"/>
        </w:rPr>
        <w:t xml:space="preserve">Borough </w:t>
      </w:r>
      <w:r w:rsidRPr="00CC74D1">
        <w:rPr>
          <w:rFonts w:ascii="Arial" w:hAnsi="Arial" w:cs="Arial"/>
          <w:sz w:val="20"/>
        </w:rPr>
        <w:t>Council</w:t>
      </w:r>
      <w:r w:rsidR="00EF7A3E">
        <w:rPr>
          <w:rFonts w:ascii="Arial" w:hAnsi="Arial" w:cs="Arial"/>
          <w:sz w:val="20"/>
        </w:rPr>
        <w:t xml:space="preserve">, </w:t>
      </w:r>
      <w:r w:rsidR="00E828B8">
        <w:rPr>
          <w:rFonts w:ascii="Arial" w:hAnsi="Arial" w:cs="Arial"/>
          <w:sz w:val="20"/>
        </w:rPr>
        <w:t xml:space="preserve">the </w:t>
      </w:r>
      <w:r w:rsidR="005067D5">
        <w:rPr>
          <w:rFonts w:ascii="Arial" w:hAnsi="Arial" w:cs="Arial"/>
          <w:sz w:val="20"/>
        </w:rPr>
        <w:t>City Council</w:t>
      </w:r>
      <w:r w:rsidRPr="00CC74D1">
        <w:rPr>
          <w:rFonts w:ascii="Arial" w:hAnsi="Arial" w:cs="Arial"/>
          <w:sz w:val="20"/>
        </w:rPr>
        <w:t xml:space="preserve"> </w:t>
      </w:r>
      <w:r w:rsidR="00B524E5" w:rsidRPr="00CC74D1">
        <w:rPr>
          <w:rFonts w:ascii="Arial" w:hAnsi="Arial" w:cs="Arial"/>
          <w:sz w:val="20"/>
        </w:rPr>
        <w:t xml:space="preserve">and the County Council </w:t>
      </w:r>
      <w:r w:rsidRPr="00CC74D1">
        <w:rPr>
          <w:rFonts w:ascii="Arial" w:hAnsi="Arial" w:cs="Arial"/>
          <w:sz w:val="20"/>
        </w:rPr>
        <w:t xml:space="preserve">that they will give written notice </w:t>
      </w:r>
      <w:r w:rsidR="00117533">
        <w:rPr>
          <w:rFonts w:ascii="Arial" w:hAnsi="Arial" w:cs="Arial"/>
          <w:sz w:val="20"/>
        </w:rPr>
        <w:t xml:space="preserve">within five (5) Working Days </w:t>
      </w:r>
      <w:r w:rsidRPr="00CC74D1">
        <w:rPr>
          <w:rFonts w:ascii="Arial" w:hAnsi="Arial" w:cs="Arial"/>
          <w:sz w:val="20"/>
        </w:rPr>
        <w:t xml:space="preserve">to the </w:t>
      </w:r>
      <w:r w:rsidR="00B524E5" w:rsidRPr="00CC74D1">
        <w:rPr>
          <w:rFonts w:ascii="Arial" w:hAnsi="Arial" w:cs="Arial"/>
          <w:sz w:val="20"/>
        </w:rPr>
        <w:t xml:space="preserve">Borough </w:t>
      </w:r>
      <w:r w:rsidRPr="00CC74D1">
        <w:rPr>
          <w:rFonts w:ascii="Arial" w:hAnsi="Arial" w:cs="Arial"/>
          <w:sz w:val="20"/>
        </w:rPr>
        <w:t>Council</w:t>
      </w:r>
      <w:r w:rsidR="00EF7A3E">
        <w:rPr>
          <w:rFonts w:ascii="Arial" w:hAnsi="Arial" w:cs="Arial"/>
          <w:sz w:val="20"/>
        </w:rPr>
        <w:t xml:space="preserve">, </w:t>
      </w:r>
      <w:r w:rsidR="00E828B8">
        <w:rPr>
          <w:rFonts w:ascii="Arial" w:hAnsi="Arial" w:cs="Arial"/>
          <w:sz w:val="20"/>
        </w:rPr>
        <w:t xml:space="preserve">the </w:t>
      </w:r>
      <w:r w:rsidR="005067D5">
        <w:rPr>
          <w:rFonts w:ascii="Arial" w:hAnsi="Arial" w:cs="Arial"/>
          <w:sz w:val="20"/>
        </w:rPr>
        <w:t xml:space="preserve">City Council </w:t>
      </w:r>
      <w:r w:rsidR="00B524E5" w:rsidRPr="00CC74D1">
        <w:rPr>
          <w:rFonts w:ascii="Arial" w:hAnsi="Arial" w:cs="Arial"/>
          <w:sz w:val="20"/>
        </w:rPr>
        <w:t xml:space="preserve">and the County Council </w:t>
      </w:r>
      <w:r w:rsidRPr="00CC74D1">
        <w:rPr>
          <w:rFonts w:ascii="Arial" w:hAnsi="Arial" w:cs="Arial"/>
          <w:sz w:val="20"/>
        </w:rPr>
        <w:t xml:space="preserve">of any change of ownership of the Land </w:t>
      </w:r>
      <w:r w:rsidR="00117533">
        <w:rPr>
          <w:rFonts w:ascii="Arial" w:hAnsi="Arial" w:cs="Arial"/>
          <w:sz w:val="20"/>
        </w:rPr>
        <w:t>before</w:t>
      </w:r>
      <w:r w:rsidRPr="00CC74D1">
        <w:rPr>
          <w:rFonts w:ascii="Arial" w:hAnsi="Arial" w:cs="Arial"/>
          <w:sz w:val="20"/>
        </w:rPr>
        <w:t xml:space="preserve"> the obligations contained within this Deed have fully been discharged</w:t>
      </w:r>
      <w:r w:rsidR="00BC7265">
        <w:rPr>
          <w:rFonts w:ascii="Arial" w:hAnsi="Arial" w:cs="Arial"/>
          <w:sz w:val="20"/>
        </w:rPr>
        <w:t>,</w:t>
      </w:r>
      <w:r w:rsidRPr="00CC74D1">
        <w:rPr>
          <w:rFonts w:ascii="Arial" w:hAnsi="Arial" w:cs="Arial"/>
          <w:sz w:val="20"/>
        </w:rPr>
        <w:t xml:space="preserve"> such notice to give details of the transferee’s full name and registered office (if a company or usual address if not) together with the area of the Land or unit of occupation purchased by reference to a plan</w:t>
      </w:r>
      <w:r w:rsidR="00117533">
        <w:rPr>
          <w:rFonts w:ascii="Arial" w:hAnsi="Arial" w:cs="Arial"/>
          <w:sz w:val="20"/>
        </w:rPr>
        <w:t xml:space="preserve"> and the date on which the change of ownership occurred,</w:t>
      </w:r>
      <w:r w:rsidR="0043020C">
        <w:rPr>
          <w:rFonts w:ascii="Arial" w:hAnsi="Arial" w:cs="Arial"/>
          <w:sz w:val="20"/>
        </w:rPr>
        <w:t xml:space="preserve"> other than in respect of any Permitted Residential Disposal</w:t>
      </w:r>
      <w:r w:rsidR="00453F08">
        <w:rPr>
          <w:rFonts w:ascii="Arial" w:hAnsi="Arial" w:cs="Arial"/>
          <w:sz w:val="20"/>
        </w:rPr>
        <w:t xml:space="preserve"> or in respect of any interest granted to a Statutory Undertaker</w:t>
      </w:r>
      <w:r w:rsidRPr="00CC74D1">
        <w:rPr>
          <w:rFonts w:ascii="Arial" w:hAnsi="Arial" w:cs="Arial"/>
          <w:sz w:val="20"/>
        </w:rPr>
        <w:t>.</w:t>
      </w:r>
    </w:p>
    <w:p w14:paraId="74DCED96" w14:textId="77777777" w:rsidR="00626C93" w:rsidRPr="00CC74D1" w:rsidRDefault="00626C93" w:rsidP="001B433F">
      <w:pPr>
        <w:pStyle w:val="Heading2"/>
        <w:numPr>
          <w:ilvl w:val="0"/>
          <w:numId w:val="7"/>
        </w:numPr>
        <w:tabs>
          <w:tab w:val="num" w:pos="720"/>
        </w:tabs>
        <w:spacing w:before="120" w:after="120" w:line="280" w:lineRule="atLeast"/>
        <w:ind w:left="720" w:hanging="720"/>
        <w:rPr>
          <w:rFonts w:cs="Arial"/>
        </w:rPr>
      </w:pPr>
      <w:r w:rsidRPr="00CC74D1">
        <w:rPr>
          <w:rFonts w:cs="Arial"/>
        </w:rPr>
        <w:t>VAT</w:t>
      </w:r>
    </w:p>
    <w:p w14:paraId="5A937AD1" w14:textId="2B086D03" w:rsidR="00626C93" w:rsidRPr="00CC74D1" w:rsidRDefault="00626C93" w:rsidP="004F37EB">
      <w:pPr>
        <w:spacing w:before="120" w:after="120"/>
        <w:ind w:left="1418" w:hanging="698"/>
        <w:rPr>
          <w:rFonts w:cs="Arial"/>
        </w:rPr>
      </w:pPr>
      <w:r w:rsidRPr="00CC74D1">
        <w:rPr>
          <w:rFonts w:cs="Arial"/>
        </w:rPr>
        <w:t>2</w:t>
      </w:r>
      <w:r w:rsidR="008D45A3">
        <w:rPr>
          <w:rFonts w:cs="Arial"/>
        </w:rPr>
        <w:t>1</w:t>
      </w:r>
      <w:r w:rsidRPr="00CC74D1">
        <w:rPr>
          <w:rFonts w:cs="Arial"/>
        </w:rPr>
        <w:t>.1</w:t>
      </w:r>
      <w:r w:rsidRPr="00CC74D1">
        <w:rPr>
          <w:rFonts w:cs="Arial"/>
        </w:rPr>
        <w:tab/>
        <w:t xml:space="preserve">All </w:t>
      </w:r>
      <w:r w:rsidR="00117533">
        <w:rPr>
          <w:rFonts w:cs="Arial"/>
        </w:rPr>
        <w:t xml:space="preserve">works undertaken pursuant to </w:t>
      </w:r>
      <w:r w:rsidR="0011340E">
        <w:rPr>
          <w:rFonts w:cs="Arial"/>
        </w:rPr>
        <w:t xml:space="preserve">and all </w:t>
      </w:r>
      <w:r w:rsidRPr="00CC74D1">
        <w:rPr>
          <w:rFonts w:cs="Arial"/>
        </w:rPr>
        <w:t xml:space="preserve">consideration </w:t>
      </w:r>
      <w:r w:rsidR="007C1115">
        <w:rPr>
          <w:rFonts w:cs="Arial"/>
        </w:rPr>
        <w:t xml:space="preserve">and other sums payable under </w:t>
      </w:r>
      <w:r w:rsidRPr="00CC74D1">
        <w:rPr>
          <w:rFonts w:cs="Arial"/>
        </w:rPr>
        <w:t xml:space="preserve">the terms of this Deed shall be exclusive of any </w:t>
      </w:r>
      <w:r w:rsidR="007C1115">
        <w:rPr>
          <w:rFonts w:cs="Arial"/>
        </w:rPr>
        <w:t xml:space="preserve">VAT </w:t>
      </w:r>
      <w:r w:rsidRPr="00CC74D1">
        <w:rPr>
          <w:rFonts w:cs="Arial"/>
        </w:rPr>
        <w:t>properly payable</w:t>
      </w:r>
      <w:r w:rsidR="007C1115" w:rsidRPr="007C1115">
        <w:t xml:space="preserve"> </w:t>
      </w:r>
      <w:r w:rsidR="007C1115" w:rsidRPr="007C1115">
        <w:rPr>
          <w:rFonts w:cs="Arial"/>
        </w:rPr>
        <w:t>unless expressly stated otherwise</w:t>
      </w:r>
      <w:r w:rsidR="0011340E">
        <w:rPr>
          <w:rFonts w:cs="Arial"/>
        </w:rPr>
        <w:t xml:space="preserve"> and </w:t>
      </w:r>
      <w:r w:rsidR="0011340E" w:rsidRPr="0011340E">
        <w:rPr>
          <w:rFonts w:cs="Arial"/>
        </w:rPr>
        <w:t>the Owner shall if value added tax becomes due, pay to the Borough Council, the City Council and the County Council any value added tax properly payable on any sums paid to the Borough Council, the City Council and to the County Council or works undertaken under this Deed, upon presentation of an appropriate value added t</w:t>
      </w:r>
      <w:r w:rsidR="003D1406">
        <w:rPr>
          <w:rFonts w:cs="Arial"/>
        </w:rPr>
        <w:t>a</w:t>
      </w:r>
      <w:r w:rsidR="00C5424D">
        <w:rPr>
          <w:rFonts w:cs="Arial"/>
        </w:rPr>
        <w:t>x</w:t>
      </w:r>
      <w:r w:rsidR="0011340E" w:rsidRPr="0011340E">
        <w:rPr>
          <w:rFonts w:cs="Arial"/>
        </w:rPr>
        <w:t xml:space="preserve"> invoice addressed to the Owner</w:t>
      </w:r>
      <w:r w:rsidRPr="00CC74D1">
        <w:rPr>
          <w:rFonts w:cs="Arial"/>
        </w:rPr>
        <w:t>.</w:t>
      </w:r>
    </w:p>
    <w:p w14:paraId="66DB9058" w14:textId="1340D61E" w:rsidR="00626C93" w:rsidRPr="00CC74D1" w:rsidRDefault="002B6634" w:rsidP="00B6577B">
      <w:pPr>
        <w:pStyle w:val="Heading2"/>
        <w:spacing w:before="120" w:after="120" w:line="280" w:lineRule="atLeast"/>
        <w:ind w:left="720" w:hanging="720"/>
        <w:rPr>
          <w:rFonts w:cs="Arial"/>
        </w:rPr>
      </w:pPr>
      <w:bookmarkStart w:id="26" w:name="_Ref294190666"/>
      <w:r w:rsidRPr="00CC74D1">
        <w:rPr>
          <w:rFonts w:cs="Arial"/>
        </w:rPr>
        <w:t>2</w:t>
      </w:r>
      <w:r w:rsidR="008D45A3">
        <w:rPr>
          <w:rFonts w:cs="Arial"/>
        </w:rPr>
        <w:t>2</w:t>
      </w:r>
      <w:r w:rsidRPr="00CC74D1">
        <w:rPr>
          <w:rFonts w:cs="Arial"/>
        </w:rPr>
        <w:t xml:space="preserve"> </w:t>
      </w:r>
      <w:r w:rsidR="004469F8" w:rsidRPr="00CC74D1">
        <w:rPr>
          <w:rFonts w:cs="Arial"/>
        </w:rPr>
        <w:t xml:space="preserve">       </w:t>
      </w:r>
      <w:r w:rsidR="00626C93" w:rsidRPr="00CC74D1">
        <w:rPr>
          <w:rFonts w:cs="Arial"/>
        </w:rPr>
        <w:t>JURISDICTION</w:t>
      </w:r>
      <w:bookmarkEnd w:id="26"/>
    </w:p>
    <w:p w14:paraId="103D79CE" w14:textId="72B1EE24" w:rsidR="005B2663" w:rsidRPr="00CC74D1" w:rsidRDefault="00B6577B" w:rsidP="00B6577B">
      <w:pPr>
        <w:spacing w:before="120" w:after="120"/>
        <w:ind w:left="1560" w:hanging="709"/>
        <w:rPr>
          <w:rFonts w:cs="Arial"/>
        </w:rPr>
      </w:pPr>
      <w:r w:rsidRPr="00CC74D1">
        <w:rPr>
          <w:rFonts w:cs="Arial"/>
        </w:rPr>
        <w:t>2</w:t>
      </w:r>
      <w:r w:rsidR="008D45A3">
        <w:rPr>
          <w:rFonts w:cs="Arial"/>
        </w:rPr>
        <w:t>2</w:t>
      </w:r>
      <w:r w:rsidRPr="00CC74D1">
        <w:rPr>
          <w:rFonts w:cs="Arial"/>
        </w:rPr>
        <w:t xml:space="preserve">.1     </w:t>
      </w:r>
      <w:r w:rsidR="00626C93" w:rsidRPr="00CC74D1">
        <w:rPr>
          <w:rFonts w:cs="Arial"/>
        </w:rPr>
        <w:t xml:space="preserve">This Deed </w:t>
      </w:r>
      <w:r w:rsidR="0011340E" w:rsidRPr="0011340E">
        <w:rPr>
          <w:rFonts w:cs="Arial"/>
        </w:rPr>
        <w:t xml:space="preserve">and any dispute or claim arising out of or in connection with it or its subject matter or formation (including non-contractual disputes or claims) </w:t>
      </w:r>
      <w:r w:rsidR="00626C93" w:rsidRPr="00CC74D1">
        <w:rPr>
          <w:rFonts w:cs="Arial"/>
        </w:rPr>
        <w:t>is governed by and interpreted in accordance with the law of England and the parties submit to the non-exclusive jurisdiction of the courts of England and Wales.</w:t>
      </w:r>
    </w:p>
    <w:p w14:paraId="217694A7" w14:textId="1C317658" w:rsidR="005B2663" w:rsidRPr="00CC74D1" w:rsidRDefault="002B6634" w:rsidP="002B6634">
      <w:pPr>
        <w:pStyle w:val="MBnumbering"/>
        <w:numPr>
          <w:ilvl w:val="0"/>
          <w:numId w:val="0"/>
        </w:numPr>
        <w:spacing w:before="120" w:after="120" w:line="280" w:lineRule="atLeast"/>
        <w:ind w:left="720" w:hanging="720"/>
        <w:rPr>
          <w:rFonts w:ascii="Arial" w:hAnsi="Arial" w:cs="Arial"/>
          <w:b/>
          <w:bCs/>
          <w:sz w:val="20"/>
        </w:rPr>
      </w:pPr>
      <w:bookmarkStart w:id="27" w:name="_Ref294190680"/>
      <w:r w:rsidRPr="00CC74D1">
        <w:rPr>
          <w:rFonts w:ascii="Arial" w:hAnsi="Arial" w:cs="Arial"/>
          <w:b/>
          <w:bCs/>
          <w:sz w:val="20"/>
        </w:rPr>
        <w:t>2</w:t>
      </w:r>
      <w:r w:rsidR="008D45A3">
        <w:rPr>
          <w:rFonts w:ascii="Arial" w:hAnsi="Arial" w:cs="Arial"/>
          <w:b/>
          <w:bCs/>
          <w:sz w:val="20"/>
        </w:rPr>
        <w:t>3</w:t>
      </w:r>
      <w:r w:rsidRPr="00CC74D1">
        <w:rPr>
          <w:rFonts w:ascii="Arial" w:hAnsi="Arial" w:cs="Arial"/>
          <w:b/>
          <w:bCs/>
          <w:sz w:val="20"/>
        </w:rPr>
        <w:t xml:space="preserve"> </w:t>
      </w:r>
      <w:r w:rsidR="004469F8" w:rsidRPr="00CC74D1">
        <w:rPr>
          <w:rFonts w:ascii="Arial" w:hAnsi="Arial" w:cs="Arial"/>
          <w:b/>
          <w:bCs/>
          <w:sz w:val="20"/>
        </w:rPr>
        <w:t xml:space="preserve">      </w:t>
      </w:r>
      <w:r w:rsidR="4B24D125" w:rsidRPr="00CC74D1">
        <w:rPr>
          <w:rFonts w:ascii="Arial" w:hAnsi="Arial" w:cs="Arial"/>
          <w:b/>
          <w:bCs/>
          <w:sz w:val="20"/>
        </w:rPr>
        <w:t>DELIVERY</w:t>
      </w:r>
      <w:bookmarkEnd w:id="27"/>
    </w:p>
    <w:p w14:paraId="5D3182B6" w14:textId="32E96523" w:rsidR="00695C28" w:rsidRDefault="00B6577B" w:rsidP="00A23414">
      <w:pPr>
        <w:pStyle w:val="MBnumbering"/>
        <w:numPr>
          <w:ilvl w:val="0"/>
          <w:numId w:val="0"/>
        </w:numPr>
        <w:spacing w:before="120" w:after="120" w:line="280" w:lineRule="atLeast"/>
        <w:ind w:left="1560" w:hanging="709"/>
        <w:rPr>
          <w:rFonts w:ascii="Arial" w:eastAsia="Arial" w:hAnsi="Arial" w:cs="Arial"/>
          <w:sz w:val="20"/>
        </w:rPr>
      </w:pPr>
      <w:r w:rsidRPr="00CC74D1">
        <w:rPr>
          <w:rFonts w:ascii="Arial" w:eastAsia="Arial" w:hAnsi="Arial" w:cs="Arial"/>
          <w:sz w:val="20"/>
        </w:rPr>
        <w:t>2</w:t>
      </w:r>
      <w:r w:rsidR="008D45A3">
        <w:rPr>
          <w:rFonts w:ascii="Arial" w:eastAsia="Arial" w:hAnsi="Arial" w:cs="Arial"/>
          <w:sz w:val="20"/>
        </w:rPr>
        <w:t>3</w:t>
      </w:r>
      <w:r w:rsidRPr="00CC74D1">
        <w:rPr>
          <w:rFonts w:ascii="Arial" w:eastAsia="Arial" w:hAnsi="Arial" w:cs="Arial"/>
          <w:sz w:val="20"/>
        </w:rPr>
        <w:t xml:space="preserve">.1     </w:t>
      </w:r>
      <w:r w:rsidR="3BEAFDF1" w:rsidRPr="00CC74D1">
        <w:rPr>
          <w:rFonts w:ascii="Arial" w:eastAsia="Arial" w:hAnsi="Arial" w:cs="Arial"/>
          <w:sz w:val="20"/>
        </w:rPr>
        <w:t>This document has been executed as a deed and is delivered and takes effect on the date stated at the beginning of it.</w:t>
      </w:r>
      <w:bookmarkStart w:id="28" w:name="_Toc92785937"/>
      <w:bookmarkStart w:id="29" w:name="_Toc92785952"/>
      <w:bookmarkEnd w:id="28"/>
    </w:p>
    <w:p w14:paraId="5D8E151D" w14:textId="6B90B72F" w:rsidR="00C46CC3" w:rsidRPr="0039254E" w:rsidRDefault="0011340E" w:rsidP="0011340E">
      <w:pPr>
        <w:pStyle w:val="MBnumbering"/>
        <w:numPr>
          <w:ilvl w:val="0"/>
          <w:numId w:val="0"/>
        </w:numPr>
        <w:spacing w:before="120" w:after="120" w:line="280" w:lineRule="atLeast"/>
        <w:ind w:left="720" w:hanging="720"/>
        <w:rPr>
          <w:rFonts w:ascii="Arial" w:eastAsia="Arial" w:hAnsi="Arial" w:cs="Arial"/>
          <w:b/>
          <w:bCs/>
          <w:sz w:val="20"/>
        </w:rPr>
      </w:pPr>
      <w:r w:rsidRPr="0039254E">
        <w:rPr>
          <w:rFonts w:eastAsia="Arial" w:cs="Arial"/>
          <w:b/>
          <w:bCs/>
        </w:rPr>
        <w:t>2</w:t>
      </w:r>
      <w:r w:rsidR="008D45A3">
        <w:rPr>
          <w:rFonts w:ascii="Arial" w:eastAsia="Arial" w:hAnsi="Arial" w:cs="Arial"/>
          <w:b/>
          <w:bCs/>
          <w:sz w:val="20"/>
        </w:rPr>
        <w:t>4</w:t>
      </w:r>
      <w:r w:rsidRPr="0039254E">
        <w:rPr>
          <w:rFonts w:eastAsia="Arial" w:cs="Arial"/>
          <w:b/>
          <w:bCs/>
        </w:rPr>
        <w:tab/>
      </w:r>
      <w:r w:rsidRPr="0039254E">
        <w:rPr>
          <w:rFonts w:ascii="Arial" w:hAnsi="Arial" w:cs="Arial"/>
          <w:b/>
          <w:sz w:val="20"/>
          <w:lang w:eastAsia="en-GB"/>
        </w:rPr>
        <w:t xml:space="preserve">SPEND IN ADVANCE </w:t>
      </w:r>
    </w:p>
    <w:p w14:paraId="1D97F2B6" w14:textId="77777777" w:rsidR="00FB2357" w:rsidRDefault="00C46CC3" w:rsidP="00FB2357">
      <w:pPr>
        <w:pStyle w:val="MBnumbering"/>
        <w:numPr>
          <w:ilvl w:val="0"/>
          <w:numId w:val="0"/>
        </w:numPr>
        <w:spacing w:before="120" w:after="120" w:line="280" w:lineRule="atLeast"/>
        <w:ind w:left="1560" w:hanging="1560"/>
        <w:rPr>
          <w:rFonts w:ascii="Arial" w:eastAsia="Arial" w:hAnsi="Arial" w:cs="Arial"/>
          <w:sz w:val="20"/>
        </w:rPr>
      </w:pPr>
      <w:r>
        <w:rPr>
          <w:rFonts w:ascii="Arial" w:eastAsia="Arial" w:hAnsi="Arial" w:cs="Arial"/>
          <w:sz w:val="20"/>
        </w:rPr>
        <w:t xml:space="preserve">              24.1      </w:t>
      </w:r>
      <w:r w:rsidR="0011340E">
        <w:rPr>
          <w:rFonts w:ascii="Arial" w:eastAsia="Arial" w:hAnsi="Arial" w:cs="Arial"/>
          <w:sz w:val="20"/>
        </w:rPr>
        <w:t>If prior to the receipt of the</w:t>
      </w:r>
      <w:r w:rsidR="0011340E" w:rsidRPr="00B43807">
        <w:rPr>
          <w:rFonts w:ascii="Arial" w:eastAsia="Arial" w:hAnsi="Arial" w:cs="Arial"/>
          <w:sz w:val="20"/>
        </w:rPr>
        <w:t xml:space="preserve"> </w:t>
      </w:r>
      <w:r w:rsidR="0011340E">
        <w:rPr>
          <w:rFonts w:ascii="Arial" w:eastAsia="Arial" w:hAnsi="Arial" w:cs="Arial"/>
          <w:sz w:val="20"/>
        </w:rPr>
        <w:t>payments in respect of the</w:t>
      </w:r>
      <w:r w:rsidR="0011340E" w:rsidRPr="00B43807">
        <w:rPr>
          <w:rFonts w:ascii="Arial" w:eastAsia="Arial" w:hAnsi="Arial" w:cs="Arial"/>
          <w:sz w:val="20"/>
        </w:rPr>
        <w:t xml:space="preserve"> County Council </w:t>
      </w:r>
      <w:r w:rsidR="0011340E">
        <w:rPr>
          <w:rFonts w:ascii="Arial" w:eastAsia="Arial" w:hAnsi="Arial" w:cs="Arial"/>
          <w:sz w:val="20"/>
        </w:rPr>
        <w:t xml:space="preserve">Obligations, the County Council </w:t>
      </w:r>
      <w:r w:rsidR="0011340E" w:rsidRPr="00B43807">
        <w:rPr>
          <w:rFonts w:ascii="Arial" w:eastAsia="Arial" w:hAnsi="Arial" w:cs="Arial"/>
          <w:sz w:val="20"/>
        </w:rPr>
        <w:t xml:space="preserve">incurs any expenditure in providing the infrastructure or facilities to which it was intended to apply any such </w:t>
      </w:r>
      <w:r w:rsidR="0011340E">
        <w:rPr>
          <w:rFonts w:ascii="Arial" w:eastAsia="Arial" w:hAnsi="Arial" w:cs="Arial"/>
          <w:sz w:val="20"/>
        </w:rPr>
        <w:t>payment,</w:t>
      </w:r>
      <w:r w:rsidR="0011340E" w:rsidRPr="00B43807">
        <w:rPr>
          <w:rFonts w:ascii="Arial" w:eastAsia="Arial" w:hAnsi="Arial" w:cs="Arial"/>
          <w:sz w:val="20"/>
        </w:rPr>
        <w:t xml:space="preserve"> (or in consequence of arranging for the provision thereof) by the letting of a contract or otherwise including any design costs whether in anticipation of or as a result of the Development</w:t>
      </w:r>
      <w:r w:rsidR="0011340E">
        <w:rPr>
          <w:rFonts w:ascii="Arial" w:eastAsia="Arial" w:hAnsi="Arial" w:cs="Arial"/>
          <w:sz w:val="20"/>
        </w:rPr>
        <w:t xml:space="preserve">, </w:t>
      </w:r>
      <w:r w:rsidR="0011340E" w:rsidRPr="00B43807">
        <w:rPr>
          <w:rFonts w:ascii="Arial" w:eastAsia="Arial" w:hAnsi="Arial" w:cs="Arial"/>
          <w:sz w:val="20"/>
        </w:rPr>
        <w:t>then the</w:t>
      </w:r>
      <w:r w:rsidR="0011340E">
        <w:rPr>
          <w:rFonts w:ascii="Arial" w:eastAsia="Arial" w:hAnsi="Arial" w:cs="Arial"/>
          <w:sz w:val="20"/>
        </w:rPr>
        <w:t xml:space="preserve"> </w:t>
      </w:r>
      <w:r w:rsidR="0011340E" w:rsidRPr="00B43807">
        <w:rPr>
          <w:rFonts w:ascii="Arial" w:eastAsia="Arial" w:hAnsi="Arial" w:cs="Arial"/>
          <w:sz w:val="20"/>
        </w:rPr>
        <w:t>County Council may</w:t>
      </w:r>
      <w:r w:rsidR="0011340E">
        <w:rPr>
          <w:rFonts w:ascii="Arial" w:eastAsia="Arial" w:hAnsi="Arial" w:cs="Arial"/>
          <w:sz w:val="20"/>
        </w:rPr>
        <w:t xml:space="preserve">, immediately </w:t>
      </w:r>
      <w:r w:rsidR="0011340E" w:rsidRPr="002C08A7">
        <w:rPr>
          <w:rFonts w:ascii="Arial" w:eastAsia="Arial" w:hAnsi="Arial" w:cs="Arial"/>
          <w:sz w:val="20"/>
        </w:rPr>
        <w:t xml:space="preserve">following receipt of such </w:t>
      </w:r>
      <w:r w:rsidR="0011340E">
        <w:rPr>
          <w:rFonts w:ascii="Arial" w:eastAsia="Arial" w:hAnsi="Arial" w:cs="Arial"/>
          <w:sz w:val="20"/>
        </w:rPr>
        <w:t>payment,</w:t>
      </w:r>
      <w:r w:rsidR="0011340E" w:rsidRPr="002C08A7">
        <w:rPr>
          <w:rFonts w:ascii="Arial" w:eastAsia="Arial" w:hAnsi="Arial" w:cs="Arial"/>
          <w:sz w:val="20"/>
        </w:rPr>
        <w:t xml:space="preserve"> deduct therefrom a sum equivalent to such expenditure incurred</w:t>
      </w:r>
      <w:r w:rsidR="0011340E">
        <w:rPr>
          <w:rFonts w:ascii="Arial" w:eastAsia="Arial" w:hAnsi="Arial" w:cs="Arial"/>
          <w:sz w:val="20"/>
        </w:rPr>
        <w:t>.</w:t>
      </w:r>
    </w:p>
    <w:p w14:paraId="02F07F6B" w14:textId="5C47AA32" w:rsidR="0011340E" w:rsidRDefault="00FB2357" w:rsidP="00FB2357">
      <w:pPr>
        <w:pStyle w:val="MBnumbering"/>
        <w:numPr>
          <w:ilvl w:val="0"/>
          <w:numId w:val="0"/>
        </w:numPr>
        <w:spacing w:before="120" w:after="120" w:line="280" w:lineRule="atLeast"/>
        <w:ind w:left="1440" w:hanging="720"/>
        <w:rPr>
          <w:rFonts w:ascii="Arial" w:eastAsia="Arial" w:hAnsi="Arial" w:cs="Arial"/>
          <w:sz w:val="20"/>
        </w:rPr>
      </w:pPr>
      <w:r>
        <w:rPr>
          <w:rFonts w:ascii="Arial" w:eastAsia="Arial" w:hAnsi="Arial" w:cs="Arial"/>
          <w:sz w:val="20"/>
        </w:rPr>
        <w:lastRenderedPageBreak/>
        <w:t xml:space="preserve">24.2 </w:t>
      </w:r>
      <w:r>
        <w:rPr>
          <w:rFonts w:ascii="Arial" w:eastAsia="Arial" w:hAnsi="Arial" w:cs="Arial"/>
          <w:sz w:val="20"/>
        </w:rPr>
        <w:tab/>
      </w:r>
      <w:r w:rsidR="0011340E">
        <w:rPr>
          <w:rFonts w:ascii="Arial" w:eastAsia="Arial" w:hAnsi="Arial" w:cs="Arial"/>
          <w:sz w:val="20"/>
        </w:rPr>
        <w:t xml:space="preserve">Any amount </w:t>
      </w:r>
      <w:r w:rsidR="0011340E" w:rsidRPr="002C08A7">
        <w:rPr>
          <w:rFonts w:ascii="Arial" w:eastAsia="Arial" w:hAnsi="Arial" w:cs="Arial"/>
          <w:sz w:val="20"/>
        </w:rPr>
        <w:t>deducted by the</w:t>
      </w:r>
      <w:r w:rsidR="0011340E">
        <w:rPr>
          <w:rFonts w:ascii="Arial" w:eastAsia="Arial" w:hAnsi="Arial" w:cs="Arial"/>
          <w:sz w:val="20"/>
        </w:rPr>
        <w:t xml:space="preserve"> County</w:t>
      </w:r>
      <w:r w:rsidR="0011340E" w:rsidRPr="002C08A7">
        <w:rPr>
          <w:rFonts w:ascii="Arial" w:eastAsia="Arial" w:hAnsi="Arial" w:cs="Arial"/>
          <w:sz w:val="20"/>
        </w:rPr>
        <w:t xml:space="preserve"> Council pursuant to clause 2</w:t>
      </w:r>
      <w:r w:rsidR="00BE6E1D">
        <w:rPr>
          <w:rFonts w:ascii="Arial" w:eastAsia="Arial" w:hAnsi="Arial" w:cs="Arial"/>
          <w:sz w:val="20"/>
        </w:rPr>
        <w:t>4</w:t>
      </w:r>
      <w:r w:rsidR="0011340E" w:rsidRPr="002C08A7">
        <w:rPr>
          <w:rFonts w:ascii="Arial" w:eastAsia="Arial" w:hAnsi="Arial" w:cs="Arial"/>
          <w:sz w:val="20"/>
        </w:rPr>
        <w:t>.1 shall be and remain the property of the County Council and shall not be bound by the terms of this Deed and the</w:t>
      </w:r>
      <w:r w:rsidR="0011340E">
        <w:rPr>
          <w:rFonts w:ascii="Arial" w:eastAsia="Arial" w:hAnsi="Arial" w:cs="Arial"/>
          <w:sz w:val="20"/>
        </w:rPr>
        <w:t xml:space="preserve"> </w:t>
      </w:r>
      <w:r w:rsidR="0011340E" w:rsidRPr="002C08A7">
        <w:rPr>
          <w:rFonts w:ascii="Arial" w:eastAsia="Arial" w:hAnsi="Arial" w:cs="Arial"/>
          <w:sz w:val="20"/>
        </w:rPr>
        <w:t>County Council shall not be the subject of any requirement to repay or account for that amount or pay any interest in respect of the same</w:t>
      </w:r>
      <w:r w:rsidR="0011340E">
        <w:rPr>
          <w:rFonts w:ascii="Arial" w:eastAsia="Arial" w:hAnsi="Arial" w:cs="Arial"/>
          <w:sz w:val="20"/>
        </w:rPr>
        <w:t>.</w:t>
      </w:r>
    </w:p>
    <w:p w14:paraId="5F54DA8D" w14:textId="5EC7F595" w:rsidR="0011340E" w:rsidRPr="0039254E" w:rsidRDefault="0011340E" w:rsidP="0011340E">
      <w:pPr>
        <w:pStyle w:val="MBnumbering"/>
        <w:numPr>
          <w:ilvl w:val="0"/>
          <w:numId w:val="0"/>
        </w:numPr>
        <w:spacing w:before="120" w:after="120" w:line="280" w:lineRule="atLeast"/>
        <w:ind w:left="720" w:hanging="720"/>
        <w:rPr>
          <w:rFonts w:ascii="Arial" w:eastAsia="Arial" w:hAnsi="Arial" w:cs="Arial"/>
          <w:b/>
          <w:bCs/>
          <w:sz w:val="20"/>
        </w:rPr>
      </w:pPr>
      <w:r w:rsidRPr="0039254E">
        <w:rPr>
          <w:rFonts w:ascii="Arial" w:eastAsia="Arial" w:hAnsi="Arial" w:cs="Arial"/>
          <w:b/>
          <w:bCs/>
          <w:sz w:val="20"/>
        </w:rPr>
        <w:t>2</w:t>
      </w:r>
      <w:r w:rsidR="008D45A3">
        <w:rPr>
          <w:rFonts w:ascii="Arial" w:eastAsia="Arial" w:hAnsi="Arial" w:cs="Arial"/>
          <w:b/>
          <w:bCs/>
          <w:sz w:val="20"/>
        </w:rPr>
        <w:t>5</w:t>
      </w:r>
      <w:r w:rsidRPr="0039254E">
        <w:rPr>
          <w:rFonts w:ascii="Arial" w:eastAsia="Arial" w:hAnsi="Arial" w:cs="Arial"/>
          <w:b/>
          <w:bCs/>
          <w:sz w:val="20"/>
        </w:rPr>
        <w:tab/>
        <w:t>SUBSEQUENT PERMISSION</w:t>
      </w:r>
    </w:p>
    <w:p w14:paraId="27293CC1" w14:textId="10B0620E" w:rsidR="0011340E" w:rsidRDefault="0011340E" w:rsidP="007C7965">
      <w:pPr>
        <w:pStyle w:val="MBnumbering"/>
        <w:numPr>
          <w:ilvl w:val="0"/>
          <w:numId w:val="0"/>
        </w:numPr>
        <w:spacing w:before="120" w:after="120" w:line="280" w:lineRule="atLeast"/>
        <w:ind w:left="720" w:hanging="720"/>
        <w:rPr>
          <w:rFonts w:ascii="Arial" w:eastAsia="Arial" w:hAnsi="Arial" w:cs="Arial"/>
          <w:sz w:val="20"/>
        </w:rPr>
      </w:pPr>
      <w:r>
        <w:rPr>
          <w:rFonts w:ascii="Arial" w:eastAsia="Arial" w:hAnsi="Arial" w:cs="Arial"/>
          <w:sz w:val="20"/>
        </w:rPr>
        <w:tab/>
        <w:t>2</w:t>
      </w:r>
      <w:r w:rsidR="008D45A3">
        <w:rPr>
          <w:rFonts w:ascii="Arial" w:eastAsia="Arial" w:hAnsi="Arial" w:cs="Arial"/>
          <w:sz w:val="20"/>
        </w:rPr>
        <w:t>5</w:t>
      </w:r>
      <w:r>
        <w:rPr>
          <w:rFonts w:ascii="Arial" w:eastAsia="Arial" w:hAnsi="Arial" w:cs="Arial"/>
          <w:sz w:val="20"/>
        </w:rPr>
        <w:t>.1</w:t>
      </w:r>
      <w:r>
        <w:rPr>
          <w:rFonts w:ascii="Arial" w:eastAsia="Arial" w:hAnsi="Arial" w:cs="Arial"/>
          <w:sz w:val="20"/>
        </w:rPr>
        <w:tab/>
        <w:t xml:space="preserve">In the event </w:t>
      </w:r>
      <w:r w:rsidRPr="0011340E">
        <w:rPr>
          <w:rFonts w:ascii="Arial" w:eastAsia="Arial" w:hAnsi="Arial" w:cs="Arial"/>
          <w:sz w:val="20"/>
        </w:rPr>
        <w:t xml:space="preserve">a Subsequent Application is made and the Borough Council, the City Council and the County Council confirm in writing that a deed of variation or a new Section 106 agreement is not necessary in accordance with the requirements of Regulation 122 of the </w:t>
      </w:r>
      <w:r w:rsidR="00431E0B">
        <w:rPr>
          <w:rFonts w:ascii="Arial" w:eastAsia="Arial" w:hAnsi="Arial" w:cs="Arial"/>
          <w:sz w:val="20"/>
        </w:rPr>
        <w:t>CIL</w:t>
      </w:r>
      <w:r w:rsidRPr="0011340E">
        <w:rPr>
          <w:rFonts w:ascii="Arial" w:eastAsia="Arial" w:hAnsi="Arial" w:cs="Arial"/>
          <w:sz w:val="20"/>
        </w:rPr>
        <w:t>, then this Deed shall apply equally to any Subsequent Permission in the same way as it applies to the Permission and the references to the Application, Development and Permission shall be deemed to be updated to include reference to the Subsequent Permission</w:t>
      </w:r>
      <w:r w:rsidR="007458BF">
        <w:rPr>
          <w:rFonts w:ascii="Arial" w:eastAsia="Arial" w:hAnsi="Arial" w:cs="Arial"/>
          <w:sz w:val="20"/>
        </w:rPr>
        <w:t>.</w:t>
      </w:r>
    </w:p>
    <w:p w14:paraId="6D8050F3" w14:textId="42D239EE" w:rsidR="00B06CCA" w:rsidRPr="0039254E" w:rsidRDefault="00B06CCA" w:rsidP="0011340E">
      <w:pPr>
        <w:pStyle w:val="MBnumbering"/>
        <w:numPr>
          <w:ilvl w:val="0"/>
          <w:numId w:val="0"/>
        </w:numPr>
        <w:spacing w:before="120" w:after="120" w:line="280" w:lineRule="atLeast"/>
        <w:ind w:left="720" w:hanging="720"/>
        <w:rPr>
          <w:rFonts w:ascii="Arial" w:eastAsia="Arial" w:hAnsi="Arial" w:cs="Arial"/>
          <w:b/>
          <w:bCs/>
          <w:sz w:val="20"/>
        </w:rPr>
      </w:pPr>
      <w:r w:rsidRPr="0039254E">
        <w:rPr>
          <w:rFonts w:ascii="Arial" w:eastAsia="Arial" w:hAnsi="Arial" w:cs="Arial"/>
          <w:b/>
          <w:bCs/>
          <w:sz w:val="20"/>
        </w:rPr>
        <w:t>26.</w:t>
      </w:r>
      <w:r w:rsidRPr="0039254E">
        <w:rPr>
          <w:rFonts w:ascii="Arial" w:eastAsia="Arial" w:hAnsi="Arial" w:cs="Arial"/>
          <w:b/>
          <w:bCs/>
          <w:sz w:val="20"/>
        </w:rPr>
        <w:tab/>
        <w:t>ACCESS TO THE DEVELOPMENT</w:t>
      </w:r>
    </w:p>
    <w:p w14:paraId="715C9816" w14:textId="4921BCE2" w:rsidR="00B06CCA" w:rsidRPr="0011340E" w:rsidRDefault="00B06CCA" w:rsidP="002023D2">
      <w:pPr>
        <w:pStyle w:val="MBnumbering"/>
        <w:numPr>
          <w:ilvl w:val="0"/>
          <w:numId w:val="0"/>
        </w:numPr>
        <w:spacing w:before="120" w:after="120" w:line="280" w:lineRule="atLeast"/>
        <w:ind w:left="1440" w:hanging="720"/>
        <w:rPr>
          <w:rFonts w:ascii="Arial" w:eastAsia="Arial" w:hAnsi="Arial" w:cs="Arial"/>
          <w:sz w:val="20"/>
        </w:rPr>
      </w:pPr>
      <w:r>
        <w:rPr>
          <w:rFonts w:ascii="Arial" w:eastAsia="Arial" w:hAnsi="Arial" w:cs="Arial"/>
          <w:sz w:val="20"/>
        </w:rPr>
        <w:t>26.1</w:t>
      </w:r>
      <w:r>
        <w:rPr>
          <w:rFonts w:ascii="Arial" w:eastAsia="Arial" w:hAnsi="Arial" w:cs="Arial"/>
          <w:sz w:val="20"/>
        </w:rPr>
        <w:tab/>
        <w:t xml:space="preserve">The Owner </w:t>
      </w:r>
      <w:r w:rsidRPr="00B06CCA">
        <w:rPr>
          <w:rFonts w:ascii="Arial" w:eastAsia="Arial" w:hAnsi="Arial" w:cs="Arial"/>
          <w:sz w:val="20"/>
        </w:rPr>
        <w:t xml:space="preserve">hereby </w:t>
      </w:r>
      <w:r w:rsidR="001367C4">
        <w:rPr>
          <w:rFonts w:ascii="Arial" w:eastAsia="Arial" w:hAnsi="Arial" w:cs="Arial"/>
          <w:sz w:val="20"/>
        </w:rPr>
        <w:t xml:space="preserve">undertakes </w:t>
      </w:r>
      <w:r w:rsidR="00221BEB">
        <w:rPr>
          <w:rFonts w:ascii="Arial" w:eastAsia="Arial" w:hAnsi="Arial" w:cs="Arial"/>
          <w:sz w:val="20"/>
        </w:rPr>
        <w:t xml:space="preserve">to </w:t>
      </w:r>
      <w:r w:rsidR="00907778">
        <w:rPr>
          <w:rFonts w:ascii="Arial" w:eastAsia="Arial" w:hAnsi="Arial" w:cs="Arial"/>
          <w:sz w:val="20"/>
        </w:rPr>
        <w:t xml:space="preserve">permit </w:t>
      </w:r>
      <w:r w:rsidRPr="00B06CCA">
        <w:rPr>
          <w:rFonts w:ascii="Arial" w:eastAsia="Arial" w:hAnsi="Arial" w:cs="Arial"/>
          <w:sz w:val="20"/>
        </w:rPr>
        <w:t xml:space="preserve">the </w:t>
      </w:r>
      <w:r w:rsidR="0029464C">
        <w:rPr>
          <w:rFonts w:ascii="Arial" w:eastAsia="Arial" w:hAnsi="Arial" w:cs="Arial"/>
          <w:sz w:val="20"/>
        </w:rPr>
        <w:t xml:space="preserve">Borough </w:t>
      </w:r>
      <w:r w:rsidRPr="00B06CCA">
        <w:rPr>
          <w:rFonts w:ascii="Arial" w:eastAsia="Arial" w:hAnsi="Arial" w:cs="Arial"/>
          <w:sz w:val="20"/>
        </w:rPr>
        <w:t>Council</w:t>
      </w:r>
      <w:r w:rsidR="0029464C">
        <w:rPr>
          <w:rFonts w:ascii="Arial" w:eastAsia="Arial" w:hAnsi="Arial" w:cs="Arial"/>
          <w:sz w:val="20"/>
        </w:rPr>
        <w:t>, the City Council</w:t>
      </w:r>
      <w:r w:rsidRPr="00B06CCA">
        <w:rPr>
          <w:rFonts w:ascii="Arial" w:eastAsia="Arial" w:hAnsi="Arial" w:cs="Arial"/>
          <w:sz w:val="20"/>
        </w:rPr>
        <w:t xml:space="preserve"> and the County Council</w:t>
      </w:r>
      <w:r w:rsidR="00185753">
        <w:rPr>
          <w:rFonts w:ascii="Arial" w:eastAsia="Arial" w:hAnsi="Arial" w:cs="Arial"/>
          <w:sz w:val="20"/>
        </w:rPr>
        <w:t xml:space="preserve"> (and their respective nominated representatives)</w:t>
      </w:r>
      <w:r w:rsidRPr="00B06CCA">
        <w:rPr>
          <w:rFonts w:ascii="Arial" w:eastAsia="Arial" w:hAnsi="Arial" w:cs="Arial"/>
          <w:sz w:val="20"/>
        </w:rPr>
        <w:t xml:space="preserve"> upon reasonable notice </w:t>
      </w:r>
      <w:r w:rsidR="007D5B1E">
        <w:rPr>
          <w:rFonts w:ascii="Arial" w:eastAsia="Arial" w:hAnsi="Arial" w:cs="Arial"/>
          <w:sz w:val="20"/>
        </w:rPr>
        <w:t xml:space="preserve">of not less than two (2) Working Days </w:t>
      </w:r>
      <w:r w:rsidRPr="00B06CCA">
        <w:rPr>
          <w:rFonts w:ascii="Arial" w:eastAsia="Arial" w:hAnsi="Arial" w:cs="Arial"/>
          <w:sz w:val="20"/>
        </w:rPr>
        <w:t xml:space="preserve">and at reasonable times (except in an emergency) and subject to </w:t>
      </w:r>
      <w:r w:rsidR="005B6D72">
        <w:rPr>
          <w:rFonts w:ascii="Arial" w:eastAsia="Arial" w:hAnsi="Arial" w:cs="Arial"/>
          <w:sz w:val="20"/>
        </w:rPr>
        <w:t xml:space="preserve">the Owner’s reasonable health and safety requirements notified to the relevant authority </w:t>
      </w:r>
      <w:r w:rsidRPr="00B06CCA">
        <w:rPr>
          <w:rFonts w:ascii="Arial" w:eastAsia="Arial" w:hAnsi="Arial" w:cs="Arial"/>
          <w:sz w:val="20"/>
        </w:rPr>
        <w:t xml:space="preserve">to ensure safety </w:t>
      </w:r>
      <w:r w:rsidR="00EB5A73">
        <w:rPr>
          <w:rFonts w:ascii="Arial" w:eastAsia="Arial" w:hAnsi="Arial" w:cs="Arial"/>
          <w:sz w:val="20"/>
        </w:rPr>
        <w:t>of</w:t>
      </w:r>
      <w:r w:rsidRPr="00B06CCA">
        <w:rPr>
          <w:rFonts w:ascii="Arial" w:eastAsia="Arial" w:hAnsi="Arial" w:cs="Arial"/>
          <w:sz w:val="20"/>
        </w:rPr>
        <w:t xml:space="preserve"> officers (or their nominated representatives) </w:t>
      </w:r>
      <w:r w:rsidR="005B6D72">
        <w:rPr>
          <w:rFonts w:ascii="Arial" w:eastAsia="Arial" w:hAnsi="Arial" w:cs="Arial"/>
          <w:sz w:val="20"/>
        </w:rPr>
        <w:t xml:space="preserve">enter and inspect </w:t>
      </w:r>
      <w:r w:rsidRPr="00B06CCA">
        <w:rPr>
          <w:rFonts w:ascii="Arial" w:eastAsia="Arial" w:hAnsi="Arial" w:cs="Arial"/>
          <w:sz w:val="20"/>
        </w:rPr>
        <w:t xml:space="preserve">the </w:t>
      </w:r>
      <w:r w:rsidR="00EB5A73">
        <w:rPr>
          <w:rFonts w:ascii="Arial" w:eastAsia="Arial" w:hAnsi="Arial" w:cs="Arial"/>
          <w:sz w:val="20"/>
        </w:rPr>
        <w:t>Land</w:t>
      </w:r>
      <w:r w:rsidRPr="00B06CCA">
        <w:rPr>
          <w:rFonts w:ascii="Arial" w:eastAsia="Arial" w:hAnsi="Arial" w:cs="Arial"/>
          <w:sz w:val="20"/>
        </w:rPr>
        <w:t xml:space="preserve"> in order to monitor compliance with this </w:t>
      </w:r>
      <w:r w:rsidR="00EB5A73">
        <w:rPr>
          <w:rFonts w:ascii="Arial" w:eastAsia="Arial" w:hAnsi="Arial" w:cs="Arial"/>
          <w:sz w:val="20"/>
        </w:rPr>
        <w:t>Deed.</w:t>
      </w:r>
    </w:p>
    <w:p w14:paraId="4CBEF77B" w14:textId="77777777" w:rsidR="0011340E" w:rsidRDefault="0011340E" w:rsidP="0039254E">
      <w:pPr>
        <w:pStyle w:val="MBnumbering"/>
        <w:numPr>
          <w:ilvl w:val="0"/>
          <w:numId w:val="0"/>
        </w:numPr>
        <w:spacing w:before="120" w:after="120" w:line="280" w:lineRule="atLeast"/>
        <w:ind w:left="720" w:hanging="720"/>
        <w:rPr>
          <w:rFonts w:ascii="Arial" w:eastAsia="Arial" w:hAnsi="Arial" w:cs="Arial"/>
          <w:sz w:val="20"/>
        </w:rPr>
      </w:pPr>
      <w:r>
        <w:rPr>
          <w:rFonts w:ascii="Arial" w:eastAsia="Arial" w:hAnsi="Arial" w:cs="Arial"/>
          <w:sz w:val="20"/>
        </w:rPr>
        <w:t xml:space="preserve"> </w:t>
      </w:r>
    </w:p>
    <w:p w14:paraId="5529023F" w14:textId="77777777" w:rsidR="001B433F" w:rsidRDefault="001B433F" w:rsidP="00A23414">
      <w:pPr>
        <w:pStyle w:val="MBnumbering"/>
        <w:numPr>
          <w:ilvl w:val="0"/>
          <w:numId w:val="0"/>
        </w:numPr>
        <w:spacing w:before="120" w:after="120" w:line="280" w:lineRule="atLeast"/>
        <w:ind w:left="1560" w:hanging="709"/>
        <w:rPr>
          <w:rFonts w:ascii="Arial" w:eastAsia="Arial" w:hAnsi="Arial" w:cs="Arial"/>
          <w:sz w:val="20"/>
        </w:rPr>
      </w:pPr>
    </w:p>
    <w:p w14:paraId="21481F8D" w14:textId="77777777" w:rsidR="001B433F" w:rsidRDefault="001B433F" w:rsidP="00A23414">
      <w:pPr>
        <w:pStyle w:val="MBnumbering"/>
        <w:numPr>
          <w:ilvl w:val="0"/>
          <w:numId w:val="0"/>
        </w:numPr>
        <w:spacing w:before="120" w:after="120" w:line="280" w:lineRule="atLeast"/>
        <w:ind w:left="1560" w:hanging="709"/>
        <w:rPr>
          <w:rFonts w:ascii="Arial" w:eastAsia="Arial" w:hAnsi="Arial" w:cs="Arial"/>
          <w:sz w:val="20"/>
        </w:rPr>
      </w:pPr>
    </w:p>
    <w:p w14:paraId="191F0CBF" w14:textId="77777777" w:rsidR="00347CE9" w:rsidRPr="00CC74D1" w:rsidRDefault="00C556F0" w:rsidP="0039254E">
      <w:pPr>
        <w:spacing w:before="120" w:after="120"/>
        <w:jc w:val="center"/>
        <w:rPr>
          <w:rFonts w:cs="Arial"/>
          <w:lang w:eastAsia="en-US"/>
        </w:rPr>
      </w:pPr>
      <w:r>
        <w:rPr>
          <w:rFonts w:cs="Arial"/>
        </w:rPr>
        <w:br w:type="page"/>
      </w:r>
      <w:r w:rsidR="00347CE9" w:rsidRPr="00CC74D1">
        <w:rPr>
          <w:b/>
        </w:rPr>
        <w:lastRenderedPageBreak/>
        <w:t>SCHEDULE ONE</w:t>
      </w:r>
    </w:p>
    <w:p w14:paraId="5738B7DA" w14:textId="5DA96A78" w:rsidR="00347CE9" w:rsidRPr="00CC74D1" w:rsidRDefault="0011340E" w:rsidP="00347CE9">
      <w:pPr>
        <w:tabs>
          <w:tab w:val="left" w:pos="720"/>
        </w:tabs>
        <w:spacing w:before="240" w:line="360" w:lineRule="auto"/>
        <w:ind w:left="624" w:hanging="624"/>
        <w:jc w:val="center"/>
        <w:rPr>
          <w:b/>
        </w:rPr>
      </w:pPr>
      <w:r>
        <w:rPr>
          <w:b/>
        </w:rPr>
        <w:t>COUNTY COUNCIL</w:t>
      </w:r>
      <w:r w:rsidRPr="00CC74D1">
        <w:rPr>
          <w:b/>
        </w:rPr>
        <w:t xml:space="preserve"> </w:t>
      </w:r>
      <w:r w:rsidR="00347CE9" w:rsidRPr="00CC74D1">
        <w:rPr>
          <w:b/>
        </w:rPr>
        <w:t>OBLIGATIONS</w:t>
      </w:r>
    </w:p>
    <w:p w14:paraId="35F21670" w14:textId="77777777" w:rsidR="007C3C96" w:rsidRPr="00CC74D1" w:rsidRDefault="007C3C96" w:rsidP="007C3C96">
      <w:pPr>
        <w:spacing w:after="240"/>
        <w:ind w:left="720"/>
        <w:rPr>
          <w:rFonts w:cs="Arial"/>
          <w:b/>
        </w:rPr>
      </w:pPr>
      <w:r w:rsidRPr="00CC74D1">
        <w:rPr>
          <w:rFonts w:cs="Arial"/>
          <w:b/>
        </w:rPr>
        <w:t>DEFINITIONS</w:t>
      </w:r>
    </w:p>
    <w:p w14:paraId="2353A446" w14:textId="77777777" w:rsidR="007C3C96" w:rsidRPr="00CC74D1" w:rsidRDefault="007C3C96" w:rsidP="007C3C96">
      <w:pPr>
        <w:spacing w:after="240"/>
        <w:ind w:left="720"/>
        <w:rPr>
          <w:rFonts w:cs="Arial"/>
        </w:rPr>
      </w:pPr>
      <w:r w:rsidRPr="00CC74D1">
        <w:rPr>
          <w:rFonts w:cs="Arial"/>
        </w:rPr>
        <w:t>In this Schedule the following terms have the following meanings:</w:t>
      </w:r>
    </w:p>
    <w:tbl>
      <w:tblPr>
        <w:tblW w:w="7920" w:type="dxa"/>
        <w:tblInd w:w="828" w:type="dxa"/>
        <w:tblLayout w:type="fixed"/>
        <w:tblLook w:val="04A0" w:firstRow="1" w:lastRow="0" w:firstColumn="1" w:lastColumn="0" w:noHBand="0" w:noVBand="1"/>
      </w:tblPr>
      <w:tblGrid>
        <w:gridCol w:w="2106"/>
        <w:gridCol w:w="5814"/>
      </w:tblGrid>
      <w:tr w:rsidR="00CC74D1" w:rsidRPr="00CC74D1" w14:paraId="19E5C7A4" w14:textId="77777777" w:rsidTr="5A103944">
        <w:tc>
          <w:tcPr>
            <w:tcW w:w="2106" w:type="dxa"/>
            <w:tcBorders>
              <w:top w:val="single" w:sz="4" w:space="0" w:color="auto"/>
              <w:left w:val="single" w:sz="4" w:space="0" w:color="auto"/>
              <w:bottom w:val="single" w:sz="4" w:space="0" w:color="auto"/>
              <w:right w:val="single" w:sz="4" w:space="0" w:color="auto"/>
            </w:tcBorders>
            <w:hideMark/>
          </w:tcPr>
          <w:p w14:paraId="5AD1E63F" w14:textId="77777777" w:rsidR="007C3C96" w:rsidRPr="00CC74D1" w:rsidRDefault="00097832" w:rsidP="00B34770">
            <w:pPr>
              <w:jc w:val="left"/>
              <w:rPr>
                <w:rFonts w:cs="Arial"/>
              </w:rPr>
            </w:pPr>
            <w:r>
              <w:rPr>
                <w:rFonts w:cs="Arial"/>
              </w:rPr>
              <w:t xml:space="preserve">“Applicable </w:t>
            </w:r>
            <w:r w:rsidR="00C13D05">
              <w:rPr>
                <w:rFonts w:cs="Arial"/>
              </w:rPr>
              <w:t>Sustainable</w:t>
            </w:r>
            <w:r>
              <w:rPr>
                <w:rFonts w:cs="Arial"/>
              </w:rPr>
              <w:t xml:space="preserve"> </w:t>
            </w:r>
            <w:r w:rsidR="00C13D05">
              <w:rPr>
                <w:rFonts w:cs="Arial"/>
              </w:rPr>
              <w:t xml:space="preserve">Transport </w:t>
            </w:r>
            <w:r>
              <w:rPr>
                <w:rFonts w:cs="Arial"/>
              </w:rPr>
              <w:t>Contribution”</w:t>
            </w:r>
          </w:p>
        </w:tc>
        <w:tc>
          <w:tcPr>
            <w:tcW w:w="5814" w:type="dxa"/>
            <w:tcBorders>
              <w:top w:val="single" w:sz="4" w:space="0" w:color="auto"/>
              <w:left w:val="single" w:sz="4" w:space="0" w:color="auto"/>
              <w:bottom w:val="single" w:sz="4" w:space="0" w:color="auto"/>
              <w:right w:val="single" w:sz="4" w:space="0" w:color="auto"/>
            </w:tcBorders>
            <w:hideMark/>
          </w:tcPr>
          <w:p w14:paraId="417AF067" w14:textId="0E35139D" w:rsidR="00097832" w:rsidRPr="00097832" w:rsidRDefault="00097832" w:rsidP="00097832">
            <w:pPr>
              <w:rPr>
                <w:rFonts w:cs="Arial"/>
              </w:rPr>
            </w:pPr>
            <w:r>
              <w:rPr>
                <w:rFonts w:cs="Arial"/>
              </w:rPr>
              <w:t>The c</w:t>
            </w:r>
            <w:r w:rsidRPr="00097832">
              <w:rPr>
                <w:rFonts w:cs="Arial"/>
              </w:rPr>
              <w:t xml:space="preserve">ontribution expressly identified in the Appeal Decision as payable pursuant to this Deed being either: </w:t>
            </w:r>
          </w:p>
          <w:p w14:paraId="24658061" w14:textId="06A42F05" w:rsidR="00097832" w:rsidRPr="00097832" w:rsidRDefault="00097832" w:rsidP="00097832">
            <w:pPr>
              <w:rPr>
                <w:rFonts w:cs="Arial"/>
              </w:rPr>
            </w:pPr>
            <w:r w:rsidRPr="00097832">
              <w:rPr>
                <w:rFonts w:cs="Arial"/>
              </w:rPr>
              <w:t xml:space="preserve">(i) </w:t>
            </w:r>
            <w:r w:rsidR="00B65537">
              <w:rPr>
                <w:rFonts w:cs="Arial"/>
              </w:rPr>
              <w:t>Sustainable Transport</w:t>
            </w:r>
            <w:r w:rsidRPr="00097832">
              <w:rPr>
                <w:rFonts w:cs="Arial"/>
              </w:rPr>
              <w:t xml:space="preserve"> Contribution (Option A); or </w:t>
            </w:r>
          </w:p>
          <w:p w14:paraId="64FABE5C" w14:textId="74C9BD0F" w:rsidR="00097832" w:rsidRPr="00097832" w:rsidRDefault="00097832" w:rsidP="00097832">
            <w:pPr>
              <w:rPr>
                <w:rFonts w:cs="Arial"/>
              </w:rPr>
            </w:pPr>
            <w:r w:rsidRPr="00097832">
              <w:rPr>
                <w:rFonts w:cs="Arial"/>
              </w:rPr>
              <w:t xml:space="preserve">(ii) </w:t>
            </w:r>
            <w:r w:rsidR="007E1EB5">
              <w:rPr>
                <w:rFonts w:cs="Arial"/>
              </w:rPr>
              <w:t>Sustainable Transport</w:t>
            </w:r>
            <w:r w:rsidRPr="00097832">
              <w:rPr>
                <w:rFonts w:cs="Arial"/>
              </w:rPr>
              <w:t xml:space="preserve"> Contribution (Option B); or </w:t>
            </w:r>
          </w:p>
          <w:p w14:paraId="2944E46B" w14:textId="77777777" w:rsidR="00647698" w:rsidRDefault="00097832" w:rsidP="00097832">
            <w:pPr>
              <w:rPr>
                <w:rFonts w:cs="Arial"/>
              </w:rPr>
            </w:pPr>
            <w:r w:rsidRPr="00097832">
              <w:rPr>
                <w:rFonts w:cs="Arial"/>
              </w:rPr>
              <w:t>(iii) such other sum as is expressly identified in the Appeal</w:t>
            </w:r>
            <w:r>
              <w:rPr>
                <w:rFonts w:cs="Arial"/>
              </w:rPr>
              <w:t xml:space="preserve"> </w:t>
            </w:r>
            <w:r w:rsidRPr="00097832">
              <w:rPr>
                <w:rFonts w:cs="Arial"/>
              </w:rPr>
              <w:t xml:space="preserve">Decision as necessary to make the Development acceptable in planning terms, </w:t>
            </w:r>
          </w:p>
          <w:p w14:paraId="55ADB82A" w14:textId="4221E46C" w:rsidR="00C72017" w:rsidRPr="00CC74D1" w:rsidRDefault="00097832" w:rsidP="00097832">
            <w:pPr>
              <w:rPr>
                <w:rFonts w:cs="Arial"/>
              </w:rPr>
            </w:pPr>
            <w:r w:rsidRPr="00097832">
              <w:rPr>
                <w:rFonts w:cs="Arial"/>
              </w:rPr>
              <w:t>in accordance with clause 7.4.</w:t>
            </w:r>
          </w:p>
          <w:p w14:paraId="159BED28" w14:textId="77777777" w:rsidR="007C3C96" w:rsidRPr="00CC74D1" w:rsidRDefault="007C3C96" w:rsidP="0039254E">
            <w:pPr>
              <w:rPr>
                <w:rFonts w:cs="Arial"/>
              </w:rPr>
            </w:pPr>
          </w:p>
        </w:tc>
      </w:tr>
      <w:tr w:rsidR="00C72017" w:rsidRPr="00CC74D1" w14:paraId="07BD5DD9" w14:textId="77777777" w:rsidTr="5A103944">
        <w:tc>
          <w:tcPr>
            <w:tcW w:w="2106" w:type="dxa"/>
            <w:tcBorders>
              <w:top w:val="single" w:sz="4" w:space="0" w:color="auto"/>
              <w:left w:val="single" w:sz="4" w:space="0" w:color="auto"/>
              <w:bottom w:val="single" w:sz="4" w:space="0" w:color="auto"/>
              <w:right w:val="single" w:sz="4" w:space="0" w:color="auto"/>
            </w:tcBorders>
          </w:tcPr>
          <w:p w14:paraId="07987A33" w14:textId="5044009A" w:rsidR="00C72017" w:rsidRDefault="00E84160" w:rsidP="00B34770">
            <w:pPr>
              <w:jc w:val="left"/>
              <w:rPr>
                <w:rFonts w:cs="Arial"/>
              </w:rPr>
            </w:pPr>
            <w:r>
              <w:rPr>
                <w:rFonts w:cs="Arial"/>
              </w:rPr>
              <w:t>“Estate Roads”</w:t>
            </w:r>
          </w:p>
        </w:tc>
        <w:tc>
          <w:tcPr>
            <w:tcW w:w="5814" w:type="dxa"/>
            <w:tcBorders>
              <w:top w:val="single" w:sz="4" w:space="0" w:color="auto"/>
              <w:left w:val="single" w:sz="4" w:space="0" w:color="auto"/>
              <w:bottom w:val="single" w:sz="4" w:space="0" w:color="auto"/>
              <w:right w:val="single" w:sz="4" w:space="0" w:color="auto"/>
            </w:tcBorders>
          </w:tcPr>
          <w:p w14:paraId="7F94BA55" w14:textId="59AE61B1" w:rsidR="00C72017" w:rsidRDefault="000B1BF5" w:rsidP="00097832">
            <w:pPr>
              <w:rPr>
                <w:rFonts w:cs="Arial"/>
              </w:rPr>
            </w:pPr>
            <w:r>
              <w:rPr>
                <w:rFonts w:cs="Arial"/>
              </w:rPr>
              <w:t xml:space="preserve">The roads, footways, footpaths and cycle ways that </w:t>
            </w:r>
            <w:r w:rsidR="00FB4F1B">
              <w:rPr>
                <w:rFonts w:cs="Arial"/>
              </w:rPr>
              <w:t xml:space="preserve">may </w:t>
            </w:r>
            <w:r>
              <w:rPr>
                <w:rFonts w:cs="Arial"/>
              </w:rPr>
              <w:t>be offered for adoption under Section 38 of the Highways Act 198</w:t>
            </w:r>
            <w:r w:rsidR="008A26B8">
              <w:rPr>
                <w:rFonts w:cs="Arial"/>
              </w:rPr>
              <w:t xml:space="preserve">0 </w:t>
            </w:r>
            <w:r w:rsidR="00FB4F1B">
              <w:rPr>
                <w:rFonts w:cs="Arial"/>
              </w:rPr>
              <w:t xml:space="preserve">(if any) </w:t>
            </w:r>
            <w:r w:rsidR="008A26B8">
              <w:rPr>
                <w:rFonts w:cs="Arial"/>
              </w:rPr>
              <w:t>and those to remain private</w:t>
            </w:r>
          </w:p>
        </w:tc>
      </w:tr>
      <w:tr w:rsidR="00097832" w:rsidRPr="00CC74D1" w14:paraId="72F0A5F2" w14:textId="77777777" w:rsidTr="5A103944">
        <w:tc>
          <w:tcPr>
            <w:tcW w:w="2106" w:type="dxa"/>
            <w:tcBorders>
              <w:top w:val="single" w:sz="4" w:space="0" w:color="auto"/>
              <w:left w:val="single" w:sz="4" w:space="0" w:color="auto"/>
              <w:bottom w:val="single" w:sz="4" w:space="0" w:color="auto"/>
              <w:right w:val="single" w:sz="4" w:space="0" w:color="auto"/>
            </w:tcBorders>
          </w:tcPr>
          <w:p w14:paraId="1F289A39" w14:textId="6521355A" w:rsidR="00223CD6" w:rsidRDefault="00097832" w:rsidP="00B34770">
            <w:pPr>
              <w:jc w:val="left"/>
              <w:rPr>
                <w:rFonts w:cs="Arial"/>
              </w:rPr>
            </w:pPr>
            <w:r>
              <w:rPr>
                <w:rFonts w:cs="Arial"/>
              </w:rPr>
              <w:t>“Framework Travel Plan</w:t>
            </w:r>
            <w:r w:rsidR="00FB3BB4">
              <w:rPr>
                <w:rFonts w:cs="Arial"/>
              </w:rPr>
              <w:t>”</w:t>
            </w:r>
          </w:p>
        </w:tc>
        <w:tc>
          <w:tcPr>
            <w:tcW w:w="5814" w:type="dxa"/>
            <w:tcBorders>
              <w:top w:val="single" w:sz="4" w:space="0" w:color="auto"/>
              <w:left w:val="single" w:sz="4" w:space="0" w:color="auto"/>
              <w:bottom w:val="single" w:sz="4" w:space="0" w:color="auto"/>
              <w:right w:val="single" w:sz="4" w:space="0" w:color="auto"/>
            </w:tcBorders>
          </w:tcPr>
          <w:p w14:paraId="73B146A9" w14:textId="08DD7CF8" w:rsidR="00097832" w:rsidRDefault="00097832" w:rsidP="00097832">
            <w:pPr>
              <w:rPr>
                <w:rFonts w:cs="Arial"/>
              </w:rPr>
            </w:pPr>
            <w:r>
              <w:rPr>
                <w:rFonts w:cs="Arial"/>
              </w:rPr>
              <w:t>The Framework Travel Plan dated 10 August 202</w:t>
            </w:r>
            <w:r w:rsidR="00FB3BB4">
              <w:rPr>
                <w:rFonts w:cs="Arial"/>
              </w:rPr>
              <w:t xml:space="preserve">6 and attached to this Deed as Appendix </w:t>
            </w:r>
            <w:ins w:id="30" w:author="Morgan-Welker, Carolyn" w:date="2026-09-25T17:06:00Z" w16du:dateUtc="2026-09-25T16:06:00Z">
              <w:r w:rsidR="006B1C84">
                <w:rPr>
                  <w:rFonts w:cs="Arial"/>
                </w:rPr>
                <w:t>1</w:t>
              </w:r>
            </w:ins>
            <w:del w:id="31" w:author="Morgan-Welker, Carolyn" w:date="2026-09-25T17:06:00Z" w16du:dateUtc="2026-09-25T16:06:00Z">
              <w:r w:rsidR="00FB3BB4" w:rsidDel="006B1C84">
                <w:rPr>
                  <w:rFonts w:cs="Arial"/>
                </w:rPr>
                <w:delText>2</w:delText>
              </w:r>
            </w:del>
          </w:p>
        </w:tc>
      </w:tr>
      <w:tr w:rsidR="00223CD6" w:rsidRPr="00CC74D1" w14:paraId="22463D85" w14:textId="77777777" w:rsidTr="5A103944">
        <w:tc>
          <w:tcPr>
            <w:tcW w:w="2106" w:type="dxa"/>
            <w:tcBorders>
              <w:top w:val="single" w:sz="4" w:space="0" w:color="auto"/>
              <w:left w:val="single" w:sz="4" w:space="0" w:color="auto"/>
              <w:bottom w:val="single" w:sz="4" w:space="0" w:color="auto"/>
              <w:right w:val="single" w:sz="4" w:space="0" w:color="auto"/>
            </w:tcBorders>
          </w:tcPr>
          <w:p w14:paraId="4D9007EE" w14:textId="6E96CA31" w:rsidR="00223CD6" w:rsidRDefault="00223CD6" w:rsidP="00B34770">
            <w:pPr>
              <w:jc w:val="left"/>
              <w:rPr>
                <w:rFonts w:cs="Arial"/>
              </w:rPr>
            </w:pPr>
            <w:r>
              <w:rPr>
                <w:rFonts w:cs="Arial"/>
              </w:rPr>
              <w:t>“Highway Works”</w:t>
            </w:r>
          </w:p>
        </w:tc>
        <w:tc>
          <w:tcPr>
            <w:tcW w:w="5814" w:type="dxa"/>
            <w:tcBorders>
              <w:top w:val="single" w:sz="4" w:space="0" w:color="auto"/>
              <w:left w:val="single" w:sz="4" w:space="0" w:color="auto"/>
              <w:bottom w:val="single" w:sz="4" w:space="0" w:color="auto"/>
              <w:right w:val="single" w:sz="4" w:space="0" w:color="auto"/>
            </w:tcBorders>
          </w:tcPr>
          <w:p w14:paraId="2F35AEE9" w14:textId="77777777" w:rsidR="00223CD6" w:rsidRPr="00223CD6" w:rsidRDefault="00223CD6" w:rsidP="00223CD6">
            <w:pPr>
              <w:rPr>
                <w:rFonts w:cs="Arial"/>
              </w:rPr>
            </w:pPr>
            <w:r w:rsidRPr="00223CD6">
              <w:rPr>
                <w:rFonts w:cs="Arial"/>
              </w:rPr>
              <w:t xml:space="preserve">Means the delivery of the following: </w:t>
            </w:r>
          </w:p>
          <w:p w14:paraId="3983F2EB" w14:textId="5E06E0B7" w:rsidR="00223CD6" w:rsidRPr="00223CD6" w:rsidRDefault="00223CD6" w:rsidP="00223CD6">
            <w:pPr>
              <w:rPr>
                <w:rFonts w:cs="Arial"/>
              </w:rPr>
            </w:pPr>
            <w:r w:rsidRPr="00223CD6">
              <w:rPr>
                <w:rFonts w:cs="Arial"/>
              </w:rPr>
              <w:t>a)</w:t>
            </w:r>
            <w:r w:rsidRPr="00223CD6">
              <w:rPr>
                <w:rFonts w:cs="Arial"/>
              </w:rPr>
              <w:tab/>
              <w:t xml:space="preserve">The site access works as shown in principle on drawing GTWVILLE_BSL/SK/17 Rev A attached to this Deed (at Appendix </w:t>
            </w:r>
            <w:ins w:id="32" w:author="Morgan-Welker, Carolyn" w:date="2026-09-25T17:07:00Z" w16du:dateUtc="2026-09-25T16:07:00Z">
              <w:r w:rsidR="006B1C84">
                <w:rPr>
                  <w:rFonts w:cs="Arial"/>
                </w:rPr>
                <w:t>2</w:t>
              </w:r>
            </w:ins>
            <w:del w:id="33" w:author="Morgan-Welker, Carolyn" w:date="2026-09-25T17:07:00Z" w16du:dateUtc="2026-09-25T16:07:00Z">
              <w:r w:rsidRPr="00223CD6" w:rsidDel="006B1C84">
                <w:rPr>
                  <w:rFonts w:cs="Arial"/>
                </w:rPr>
                <w:delText>3</w:delText>
              </w:r>
            </w:del>
            <w:r w:rsidRPr="00223CD6">
              <w:rPr>
                <w:rFonts w:cs="Arial"/>
              </w:rPr>
              <w:t xml:space="preserve">) </w:t>
            </w:r>
          </w:p>
          <w:p w14:paraId="298D06AF" w14:textId="481DB19C" w:rsidR="00223CD6" w:rsidDel="0069732E" w:rsidRDefault="00223CD6" w:rsidP="00223CD6">
            <w:pPr>
              <w:rPr>
                <w:rFonts w:cs="Arial"/>
              </w:rPr>
            </w:pPr>
            <w:r w:rsidRPr="00223CD6">
              <w:rPr>
                <w:rFonts w:cs="Arial"/>
              </w:rPr>
              <w:t>b)</w:t>
            </w:r>
            <w:r w:rsidRPr="00223CD6">
              <w:rPr>
                <w:rFonts w:cs="Arial"/>
              </w:rPr>
              <w:tab/>
              <w:t xml:space="preserve">The cycle improvement works between Laxton Leaze and Plant Farm Crescent as shown in principle on drawing GTWVILLEP3/RD/110 Rev B (Appendix </w:t>
            </w:r>
            <w:del w:id="34" w:author="Morgan-Welker, Carolyn" w:date="2026-09-25T17:07:00Z" w16du:dateUtc="2026-09-25T16:07:00Z">
              <w:r w:rsidRPr="00223CD6" w:rsidDel="006B1C84">
                <w:rPr>
                  <w:rFonts w:cs="Arial"/>
                </w:rPr>
                <w:delText>3</w:delText>
              </w:r>
            </w:del>
            <w:ins w:id="35" w:author="Morgan-Welker, Carolyn" w:date="2026-09-25T17:07:00Z" w16du:dateUtc="2026-09-25T16:07:00Z">
              <w:r w:rsidR="006B1C84">
                <w:rPr>
                  <w:rFonts w:cs="Arial"/>
                </w:rPr>
                <w:t>2</w:t>
              </w:r>
            </w:ins>
            <w:r w:rsidRPr="00223CD6">
              <w:rPr>
                <w:rFonts w:cs="Arial"/>
              </w:rPr>
              <w:t>)</w:t>
            </w:r>
          </w:p>
        </w:tc>
      </w:tr>
      <w:tr w:rsidR="00D120B2" w:rsidRPr="00CC74D1" w14:paraId="136F86BF" w14:textId="77777777" w:rsidTr="5A103944">
        <w:tc>
          <w:tcPr>
            <w:tcW w:w="2106" w:type="dxa"/>
            <w:tcBorders>
              <w:top w:val="single" w:sz="4" w:space="0" w:color="auto"/>
              <w:left w:val="single" w:sz="4" w:space="0" w:color="auto"/>
              <w:bottom w:val="single" w:sz="4" w:space="0" w:color="auto"/>
              <w:right w:val="single" w:sz="4" w:space="0" w:color="auto"/>
            </w:tcBorders>
          </w:tcPr>
          <w:p w14:paraId="151B2C21" w14:textId="59F987AF" w:rsidR="00D120B2" w:rsidRPr="00CC74D1" w:rsidRDefault="00C56DA3" w:rsidP="00B34770">
            <w:pPr>
              <w:jc w:val="left"/>
              <w:rPr>
                <w:rFonts w:cs="Arial"/>
              </w:rPr>
            </w:pPr>
            <w:r>
              <w:rPr>
                <w:rFonts w:cs="Arial"/>
              </w:rPr>
              <w:t>“Highway Works Completion Certificate Standard”</w:t>
            </w:r>
          </w:p>
        </w:tc>
        <w:tc>
          <w:tcPr>
            <w:tcW w:w="5814" w:type="dxa"/>
            <w:tcBorders>
              <w:top w:val="single" w:sz="4" w:space="0" w:color="auto"/>
              <w:left w:val="single" w:sz="4" w:space="0" w:color="auto"/>
              <w:bottom w:val="single" w:sz="4" w:space="0" w:color="auto"/>
              <w:right w:val="single" w:sz="4" w:space="0" w:color="auto"/>
            </w:tcBorders>
          </w:tcPr>
          <w:p w14:paraId="04CBA46C" w14:textId="688291D2" w:rsidR="00D120B2" w:rsidRPr="00CC74D1" w:rsidRDefault="008D4591" w:rsidP="003E4504">
            <w:pPr>
              <w:rPr>
                <w:rFonts w:cs="Arial"/>
              </w:rPr>
            </w:pPr>
            <w:r w:rsidRPr="008D4591">
              <w:rPr>
                <w:rFonts w:cs="Arial"/>
              </w:rPr>
              <w:t>The completion of the Highway Works to the satisfaction of the County Council in accordance with the Highway Works Agreement as evidenced by the issue of a certificate of completion or part 2 certificate in accordance with the terms of the relevant Highways Works Agreement</w:t>
            </w:r>
          </w:p>
        </w:tc>
      </w:tr>
      <w:tr w:rsidR="00D120B2" w:rsidRPr="00CC74D1" w14:paraId="6DE5C88B" w14:textId="77777777" w:rsidTr="5A103944">
        <w:tc>
          <w:tcPr>
            <w:tcW w:w="2106" w:type="dxa"/>
            <w:tcBorders>
              <w:top w:val="single" w:sz="4" w:space="0" w:color="auto"/>
              <w:left w:val="single" w:sz="4" w:space="0" w:color="auto"/>
              <w:bottom w:val="single" w:sz="4" w:space="0" w:color="auto"/>
              <w:right w:val="single" w:sz="4" w:space="0" w:color="auto"/>
            </w:tcBorders>
          </w:tcPr>
          <w:p w14:paraId="38911A1D" w14:textId="2FF5008C" w:rsidR="00E84160" w:rsidRPr="00CC74D1" w:rsidRDefault="004D4DBE" w:rsidP="00B34770">
            <w:pPr>
              <w:jc w:val="left"/>
              <w:rPr>
                <w:rFonts w:cs="Arial"/>
              </w:rPr>
            </w:pPr>
            <w:r>
              <w:rPr>
                <w:rFonts w:cs="Arial"/>
              </w:rPr>
              <w:t>“Highway Works Agreement”</w:t>
            </w:r>
          </w:p>
        </w:tc>
        <w:tc>
          <w:tcPr>
            <w:tcW w:w="5814" w:type="dxa"/>
            <w:tcBorders>
              <w:top w:val="single" w:sz="4" w:space="0" w:color="auto"/>
              <w:left w:val="single" w:sz="4" w:space="0" w:color="auto"/>
              <w:bottom w:val="single" w:sz="4" w:space="0" w:color="auto"/>
              <w:right w:val="single" w:sz="4" w:space="0" w:color="auto"/>
            </w:tcBorders>
          </w:tcPr>
          <w:p w14:paraId="31A3A460" w14:textId="72492322" w:rsidR="00D120B2" w:rsidRPr="00CC74D1" w:rsidRDefault="004D4DBE" w:rsidP="0059741F">
            <w:pPr>
              <w:rPr>
                <w:rFonts w:cs="Arial"/>
              </w:rPr>
            </w:pPr>
            <w:r>
              <w:rPr>
                <w:rFonts w:cs="Arial"/>
              </w:rPr>
              <w:t xml:space="preserve">The </w:t>
            </w:r>
            <w:r w:rsidRPr="004D4DBE">
              <w:rPr>
                <w:rFonts w:cs="Arial"/>
              </w:rPr>
              <w:t xml:space="preserve">agreement or agreements with the County Council under Section 38 and or Section 278 </w:t>
            </w:r>
            <w:r w:rsidR="00E41077">
              <w:rPr>
                <w:rFonts w:cs="Arial"/>
              </w:rPr>
              <w:t xml:space="preserve">or Section 171 </w:t>
            </w:r>
            <w:r w:rsidRPr="004D4DBE">
              <w:rPr>
                <w:rFonts w:cs="Arial"/>
              </w:rPr>
              <w:t>of the Highways Act 1980 for the Highway Works</w:t>
            </w:r>
          </w:p>
        </w:tc>
      </w:tr>
      <w:tr w:rsidR="00E84160" w:rsidRPr="00CC74D1" w14:paraId="4B42C390" w14:textId="77777777" w:rsidTr="5A103944">
        <w:tc>
          <w:tcPr>
            <w:tcW w:w="2106" w:type="dxa"/>
            <w:tcBorders>
              <w:top w:val="single" w:sz="4" w:space="0" w:color="auto"/>
              <w:left w:val="single" w:sz="4" w:space="0" w:color="auto"/>
              <w:bottom w:val="single" w:sz="4" w:space="0" w:color="auto"/>
              <w:right w:val="single" w:sz="4" w:space="0" w:color="auto"/>
            </w:tcBorders>
          </w:tcPr>
          <w:p w14:paraId="18A8E8D6" w14:textId="76508A19" w:rsidR="00E84160" w:rsidRDefault="00E84160" w:rsidP="00B34770">
            <w:pPr>
              <w:jc w:val="left"/>
              <w:rPr>
                <w:rFonts w:cs="Arial"/>
              </w:rPr>
            </w:pPr>
            <w:r>
              <w:rPr>
                <w:rFonts w:cs="Arial"/>
              </w:rPr>
              <w:t>“Management Company”</w:t>
            </w:r>
          </w:p>
        </w:tc>
        <w:tc>
          <w:tcPr>
            <w:tcW w:w="5814" w:type="dxa"/>
            <w:tcBorders>
              <w:top w:val="single" w:sz="4" w:space="0" w:color="auto"/>
              <w:left w:val="single" w:sz="4" w:space="0" w:color="auto"/>
              <w:bottom w:val="single" w:sz="4" w:space="0" w:color="auto"/>
              <w:right w:val="single" w:sz="4" w:space="0" w:color="auto"/>
            </w:tcBorders>
          </w:tcPr>
          <w:p w14:paraId="22F92665" w14:textId="42788EA7" w:rsidR="00E84160" w:rsidRDefault="008A26B8" w:rsidP="0059741F">
            <w:pPr>
              <w:rPr>
                <w:rFonts w:cs="Arial"/>
              </w:rPr>
            </w:pPr>
            <w:r>
              <w:rPr>
                <w:rFonts w:cs="Arial"/>
              </w:rPr>
              <w:t xml:space="preserve">A company incorporated for the purpose of collection </w:t>
            </w:r>
            <w:r w:rsidR="0054785D">
              <w:rPr>
                <w:rFonts w:cs="Arial"/>
              </w:rPr>
              <w:t xml:space="preserve">of </w:t>
            </w:r>
            <w:r>
              <w:rPr>
                <w:rFonts w:cs="Arial"/>
              </w:rPr>
              <w:t xml:space="preserve">an income and/or </w:t>
            </w:r>
            <w:r w:rsidR="0056439C">
              <w:rPr>
                <w:rFonts w:cs="Arial"/>
              </w:rPr>
              <w:t xml:space="preserve">maintenance fees or similar from the Residents to be used for the long </w:t>
            </w:r>
            <w:r w:rsidR="00772C2C">
              <w:rPr>
                <w:rFonts w:cs="Arial"/>
              </w:rPr>
              <w:t>t</w:t>
            </w:r>
            <w:r w:rsidR="0056439C">
              <w:rPr>
                <w:rFonts w:cs="Arial"/>
              </w:rPr>
              <w:t xml:space="preserve">erm maintenance of the parts of the Land of which the freehold or leasehold interests have been transferred to Residents </w:t>
            </w:r>
          </w:p>
        </w:tc>
      </w:tr>
      <w:tr w:rsidR="00E10827" w:rsidRPr="00CC74D1" w14:paraId="2729B554" w14:textId="77777777" w:rsidTr="5A103944">
        <w:tc>
          <w:tcPr>
            <w:tcW w:w="2106" w:type="dxa"/>
            <w:tcBorders>
              <w:top w:val="single" w:sz="4" w:space="0" w:color="auto"/>
              <w:left w:val="single" w:sz="4" w:space="0" w:color="auto"/>
              <w:bottom w:val="single" w:sz="4" w:space="0" w:color="auto"/>
              <w:right w:val="single" w:sz="4" w:space="0" w:color="auto"/>
            </w:tcBorders>
          </w:tcPr>
          <w:p w14:paraId="1D1681C9" w14:textId="567A22DC" w:rsidR="00E10827" w:rsidRDefault="00E10827" w:rsidP="00B34770">
            <w:pPr>
              <w:jc w:val="left"/>
              <w:rPr>
                <w:rFonts w:cs="Arial"/>
              </w:rPr>
            </w:pPr>
            <w:r>
              <w:rPr>
                <w:rFonts w:cs="Arial"/>
              </w:rPr>
              <w:lastRenderedPageBreak/>
              <w:t>“Residents”</w:t>
            </w:r>
          </w:p>
        </w:tc>
        <w:tc>
          <w:tcPr>
            <w:tcW w:w="5814" w:type="dxa"/>
            <w:tcBorders>
              <w:top w:val="single" w:sz="4" w:space="0" w:color="auto"/>
              <w:left w:val="single" w:sz="4" w:space="0" w:color="auto"/>
              <w:bottom w:val="single" w:sz="4" w:space="0" w:color="auto"/>
              <w:right w:val="single" w:sz="4" w:space="0" w:color="auto"/>
            </w:tcBorders>
          </w:tcPr>
          <w:p w14:paraId="037DB738" w14:textId="2435D5E7" w:rsidR="00E10827" w:rsidRDefault="0019423E" w:rsidP="0029644F">
            <w:pPr>
              <w:rPr>
                <w:rFonts w:cs="Arial"/>
              </w:rPr>
            </w:pPr>
            <w:r>
              <w:rPr>
                <w:rFonts w:cs="Arial"/>
              </w:rPr>
              <w:t>The residents of the individual Residential Units constructed on the Land</w:t>
            </w:r>
          </w:p>
        </w:tc>
      </w:tr>
      <w:tr w:rsidR="001C6FEE" w:rsidRPr="00CC74D1" w14:paraId="3A1300F2" w14:textId="77777777" w:rsidTr="5A103944">
        <w:tc>
          <w:tcPr>
            <w:tcW w:w="2106" w:type="dxa"/>
            <w:tcBorders>
              <w:top w:val="single" w:sz="4" w:space="0" w:color="auto"/>
              <w:left w:val="single" w:sz="4" w:space="0" w:color="auto"/>
              <w:bottom w:val="single" w:sz="4" w:space="0" w:color="auto"/>
              <w:right w:val="single" w:sz="4" w:space="0" w:color="auto"/>
            </w:tcBorders>
          </w:tcPr>
          <w:p w14:paraId="234B7C40" w14:textId="4EC0F4E9" w:rsidR="001C6FEE" w:rsidRDefault="7371AB7D" w:rsidP="00B34770">
            <w:pPr>
              <w:jc w:val="left"/>
              <w:rPr>
                <w:rFonts w:cs="Arial"/>
              </w:rPr>
            </w:pPr>
            <w:r w:rsidRPr="5A103944">
              <w:rPr>
                <w:rFonts w:cs="Arial"/>
              </w:rPr>
              <w:t>“</w:t>
            </w:r>
            <w:r w:rsidR="1C6C8E31" w:rsidRPr="5A103944">
              <w:rPr>
                <w:rFonts w:cs="Arial"/>
              </w:rPr>
              <w:t>Sustainable Transport</w:t>
            </w:r>
            <w:r w:rsidRPr="5A103944">
              <w:rPr>
                <w:rFonts w:cs="Arial"/>
              </w:rPr>
              <w:t xml:space="preserve"> Contribution (Option A)”</w:t>
            </w:r>
          </w:p>
        </w:tc>
        <w:tc>
          <w:tcPr>
            <w:tcW w:w="5814" w:type="dxa"/>
            <w:tcBorders>
              <w:top w:val="single" w:sz="4" w:space="0" w:color="auto"/>
              <w:left w:val="single" w:sz="4" w:space="0" w:color="auto"/>
              <w:bottom w:val="single" w:sz="4" w:space="0" w:color="auto"/>
              <w:right w:val="single" w:sz="4" w:space="0" w:color="auto"/>
            </w:tcBorders>
          </w:tcPr>
          <w:p w14:paraId="21EA718D" w14:textId="4C5FC3CD" w:rsidR="001C6FEE" w:rsidRDefault="0029644F" w:rsidP="0029644F">
            <w:pPr>
              <w:rPr>
                <w:rFonts w:cs="Arial"/>
              </w:rPr>
            </w:pPr>
            <w:r>
              <w:rPr>
                <w:rFonts w:cs="Arial"/>
              </w:rPr>
              <w:t xml:space="preserve">The </w:t>
            </w:r>
            <w:r w:rsidRPr="0029644F">
              <w:rPr>
                <w:rFonts w:cs="Arial"/>
              </w:rPr>
              <w:t xml:space="preserve"> sum of £53,337.98 (fifty-three thousand three hundred and thirty-seven pounds and ninety-eight pence) </w:t>
            </w:r>
            <w:r w:rsidR="009110A8">
              <w:rPr>
                <w:rFonts w:cs="Arial"/>
              </w:rPr>
              <w:t>(</w:t>
            </w:r>
            <w:r w:rsidRPr="0029644F">
              <w:rPr>
                <w:rFonts w:cs="Arial"/>
              </w:rPr>
              <w:t>Index</w:t>
            </w:r>
            <w:r w:rsidR="009110A8">
              <w:rPr>
                <w:rFonts w:cs="Arial"/>
              </w:rPr>
              <w:t xml:space="preserve"> </w:t>
            </w:r>
            <w:r w:rsidRPr="0029644F">
              <w:rPr>
                <w:rFonts w:cs="Arial"/>
              </w:rPr>
              <w:t>Linked</w:t>
            </w:r>
            <w:r w:rsidR="009110A8">
              <w:rPr>
                <w:rFonts w:cs="Arial"/>
              </w:rPr>
              <w:t>)</w:t>
            </w:r>
            <w:r w:rsidRPr="0029644F">
              <w:rPr>
                <w:rFonts w:cs="Arial"/>
              </w:rPr>
              <w:t xml:space="preserve"> towards the delivery of a parallel crossing at Houghton Avenue, </w:t>
            </w:r>
            <w:r w:rsidR="009110A8">
              <w:rPr>
                <w:rFonts w:cs="Arial"/>
              </w:rPr>
              <w:t xml:space="preserve"> (</w:t>
            </w:r>
            <w:r w:rsidRPr="0029644F">
              <w:rPr>
                <w:rFonts w:cs="Arial"/>
              </w:rPr>
              <w:t xml:space="preserve">being the contribution </w:t>
            </w:r>
            <w:r w:rsidR="009110A8">
              <w:rPr>
                <w:rFonts w:cs="Arial"/>
              </w:rPr>
              <w:t>calculated and scope outlined within the Owner’s evidence base)</w:t>
            </w:r>
          </w:p>
        </w:tc>
      </w:tr>
      <w:tr w:rsidR="00D120B2" w:rsidRPr="00CC74D1" w14:paraId="71F64CA1" w14:textId="77777777" w:rsidTr="5A103944">
        <w:tc>
          <w:tcPr>
            <w:tcW w:w="2106" w:type="dxa"/>
            <w:tcBorders>
              <w:top w:val="single" w:sz="4" w:space="0" w:color="auto"/>
              <w:left w:val="single" w:sz="4" w:space="0" w:color="auto"/>
              <w:bottom w:val="single" w:sz="4" w:space="0" w:color="auto"/>
              <w:right w:val="single" w:sz="4" w:space="0" w:color="auto"/>
            </w:tcBorders>
          </w:tcPr>
          <w:p w14:paraId="06180BC6" w14:textId="2254174D" w:rsidR="00D120B2" w:rsidRPr="00CC74D1" w:rsidRDefault="00C028EB" w:rsidP="00B34770">
            <w:pPr>
              <w:jc w:val="left"/>
              <w:rPr>
                <w:rFonts w:cs="Arial"/>
              </w:rPr>
            </w:pPr>
            <w:r w:rsidRPr="5A103944">
              <w:rPr>
                <w:rFonts w:cs="Arial"/>
              </w:rPr>
              <w:t>“</w:t>
            </w:r>
            <w:r w:rsidR="4B19275F" w:rsidRPr="5A103944">
              <w:rPr>
                <w:rFonts w:cs="Arial"/>
              </w:rPr>
              <w:t>Sustainable Transport</w:t>
            </w:r>
            <w:r w:rsidR="1923C42F" w:rsidRPr="5A103944">
              <w:rPr>
                <w:rFonts w:cs="Arial"/>
              </w:rPr>
              <w:t xml:space="preserve"> Contribution</w:t>
            </w:r>
            <w:r w:rsidR="7371AB7D" w:rsidRPr="5A103944">
              <w:rPr>
                <w:rFonts w:cs="Arial"/>
              </w:rPr>
              <w:t xml:space="preserve"> (Option B)</w:t>
            </w:r>
            <w:r w:rsidR="1923C42F" w:rsidRPr="5A103944">
              <w:rPr>
                <w:rFonts w:cs="Arial"/>
              </w:rPr>
              <w:t>”</w:t>
            </w:r>
          </w:p>
        </w:tc>
        <w:tc>
          <w:tcPr>
            <w:tcW w:w="5814" w:type="dxa"/>
            <w:tcBorders>
              <w:top w:val="single" w:sz="4" w:space="0" w:color="auto"/>
              <w:left w:val="single" w:sz="4" w:space="0" w:color="auto"/>
              <w:bottom w:val="single" w:sz="4" w:space="0" w:color="auto"/>
              <w:right w:val="single" w:sz="4" w:space="0" w:color="auto"/>
            </w:tcBorders>
          </w:tcPr>
          <w:p w14:paraId="02B720A7" w14:textId="77777777" w:rsidR="00C56DA3" w:rsidRDefault="00C56DA3" w:rsidP="0059741F">
            <w:pPr>
              <w:rPr>
                <w:rFonts w:cs="Arial"/>
              </w:rPr>
            </w:pPr>
          </w:p>
          <w:p w14:paraId="466C67B5" w14:textId="6DBCC080" w:rsidR="00C56DA3" w:rsidRPr="00C028EB" w:rsidRDefault="00C56DA3" w:rsidP="00C56DA3">
            <w:pPr>
              <w:pStyle w:val="BodyTextIndent1"/>
              <w:ind w:left="0"/>
              <w:rPr>
                <w:rFonts w:eastAsia="Times New Roman" w:cs="Times New Roman"/>
                <w:sz w:val="20"/>
                <w:szCs w:val="20"/>
                <w:lang w:eastAsia="en-GB"/>
              </w:rPr>
            </w:pPr>
            <w:r>
              <w:rPr>
                <w:rFonts w:eastAsia="Times New Roman" w:cs="Times New Roman"/>
                <w:sz w:val="20"/>
                <w:szCs w:val="20"/>
                <w:lang w:eastAsia="en-GB"/>
              </w:rPr>
              <w:t xml:space="preserve">The </w:t>
            </w:r>
            <w:r w:rsidRPr="00C028EB">
              <w:rPr>
                <w:rFonts w:eastAsia="Times New Roman" w:cs="Times New Roman"/>
                <w:sz w:val="20"/>
                <w:szCs w:val="20"/>
                <w:lang w:eastAsia="en-GB"/>
              </w:rPr>
              <w:t>sum of one hundred thirty eight thousand forty p</w:t>
            </w:r>
            <w:r w:rsidR="00CC4904">
              <w:rPr>
                <w:rFonts w:eastAsia="Times New Roman" w:cs="Times New Roman"/>
                <w:sz w:val="20"/>
                <w:szCs w:val="20"/>
                <w:lang w:eastAsia="en-GB"/>
              </w:rPr>
              <w:t>ounds</w:t>
            </w:r>
            <w:r w:rsidRPr="00C028EB">
              <w:rPr>
                <w:rFonts w:eastAsia="Times New Roman" w:cs="Times New Roman"/>
                <w:sz w:val="20"/>
                <w:szCs w:val="20"/>
                <w:lang w:eastAsia="en-GB"/>
              </w:rPr>
              <w:t xml:space="preserve"> (£138,040) (Index Linked) to be used for delivery of the following walking and cycling improvements:</w:t>
            </w:r>
          </w:p>
          <w:p w14:paraId="47D357B5" w14:textId="77777777" w:rsidR="00C56DA3" w:rsidRPr="00C028EB" w:rsidRDefault="00C56DA3" w:rsidP="00C56DA3">
            <w:pPr>
              <w:pStyle w:val="BodyTextIndent1"/>
              <w:rPr>
                <w:rFonts w:eastAsia="Times New Roman" w:cs="Times New Roman"/>
                <w:sz w:val="20"/>
                <w:szCs w:val="20"/>
                <w:lang w:eastAsia="en-GB"/>
              </w:rPr>
            </w:pPr>
            <w:r w:rsidRPr="00C028EB">
              <w:rPr>
                <w:rFonts w:eastAsia="Times New Roman" w:cs="Times New Roman"/>
                <w:sz w:val="20"/>
                <w:szCs w:val="20"/>
                <w:lang w:eastAsia="en-GB"/>
              </w:rPr>
              <w:t>a)</w:t>
            </w:r>
            <w:r w:rsidRPr="00C028EB">
              <w:rPr>
                <w:rFonts w:eastAsia="Times New Roman" w:cs="Times New Roman"/>
                <w:sz w:val="20"/>
                <w:szCs w:val="20"/>
                <w:lang w:eastAsia="en-GB"/>
              </w:rPr>
              <w:tab/>
              <w:t>the Southern Brambles Link;</w:t>
            </w:r>
          </w:p>
          <w:p w14:paraId="11D89A24" w14:textId="77777777" w:rsidR="00C56DA3" w:rsidRPr="00C028EB" w:rsidRDefault="00C56DA3" w:rsidP="00C56DA3">
            <w:pPr>
              <w:pStyle w:val="BodyTextIndent1"/>
              <w:rPr>
                <w:rFonts w:eastAsia="Times New Roman" w:cs="Times New Roman"/>
                <w:sz w:val="20"/>
                <w:szCs w:val="20"/>
                <w:lang w:eastAsia="en-GB"/>
              </w:rPr>
            </w:pPr>
            <w:r w:rsidRPr="00C028EB">
              <w:rPr>
                <w:rFonts w:eastAsia="Times New Roman" w:cs="Times New Roman"/>
                <w:sz w:val="20"/>
                <w:szCs w:val="20"/>
                <w:lang w:eastAsia="en-GB"/>
              </w:rPr>
              <w:t>b)</w:t>
            </w:r>
            <w:r w:rsidRPr="00C028EB">
              <w:rPr>
                <w:rFonts w:eastAsia="Times New Roman" w:cs="Times New Roman"/>
                <w:sz w:val="20"/>
                <w:szCs w:val="20"/>
                <w:lang w:eastAsia="en-GB"/>
              </w:rPr>
              <w:tab/>
              <w:t>the Houghton Avenue parallel crossing;</w:t>
            </w:r>
          </w:p>
          <w:p w14:paraId="3D9E1352" w14:textId="77777777" w:rsidR="00C56DA3" w:rsidRDefault="00C56DA3" w:rsidP="00C56DA3">
            <w:pPr>
              <w:pStyle w:val="BodyTextIndent1"/>
              <w:rPr>
                <w:rFonts w:eastAsia="Times New Roman" w:cs="Times New Roman"/>
                <w:sz w:val="20"/>
                <w:szCs w:val="20"/>
                <w:lang w:eastAsia="en-GB"/>
              </w:rPr>
            </w:pPr>
            <w:r w:rsidRPr="00C028EB">
              <w:rPr>
                <w:rFonts w:eastAsia="Times New Roman" w:cs="Times New Roman"/>
                <w:sz w:val="20"/>
                <w:szCs w:val="20"/>
                <w:lang w:eastAsia="en-GB"/>
              </w:rPr>
              <w:t>c)</w:t>
            </w:r>
            <w:r w:rsidRPr="00C028EB">
              <w:rPr>
                <w:rFonts w:eastAsia="Times New Roman" w:cs="Times New Roman"/>
                <w:sz w:val="20"/>
                <w:szCs w:val="20"/>
                <w:lang w:eastAsia="en-GB"/>
              </w:rPr>
              <w:tab/>
              <w:t>pedestrian and cycle improvements at the Forest End roundabout as identified on the Havant LCWIP;</w:t>
            </w:r>
          </w:p>
          <w:p w14:paraId="74580C20" w14:textId="77777777" w:rsidR="00C56DA3" w:rsidRDefault="00C56DA3" w:rsidP="00C56DA3">
            <w:pPr>
              <w:pStyle w:val="BodyTextIndent1"/>
              <w:rPr>
                <w:rFonts w:eastAsia="Times New Roman" w:cs="Times New Roman"/>
                <w:sz w:val="20"/>
                <w:szCs w:val="20"/>
                <w:lang w:eastAsia="en-GB"/>
              </w:rPr>
            </w:pPr>
            <w:r>
              <w:rPr>
                <w:rFonts w:eastAsia="Times New Roman" w:cs="Times New Roman"/>
                <w:sz w:val="20"/>
                <w:szCs w:val="20"/>
                <w:lang w:eastAsia="en-GB"/>
              </w:rPr>
              <w:t xml:space="preserve">d) a </w:t>
            </w:r>
            <w:r w:rsidRPr="00C028EB">
              <w:rPr>
                <w:rFonts w:eastAsia="Times New Roman" w:cs="Times New Roman"/>
                <w:sz w:val="20"/>
                <w:szCs w:val="20"/>
                <w:lang w:eastAsia="en-GB"/>
              </w:rPr>
              <w:t>wayfinding strategy towards key facilities and destinations.</w:t>
            </w:r>
          </w:p>
          <w:p w14:paraId="263C4A2C" w14:textId="07CD2A1C" w:rsidR="00C56DA3" w:rsidRPr="00BF4691" w:rsidRDefault="009110A8" w:rsidP="00BF4691">
            <w:pPr>
              <w:pStyle w:val="BodyTextIndent1"/>
              <w:ind w:left="0"/>
              <w:rPr>
                <w:rFonts w:eastAsia="Times New Roman" w:cs="Times New Roman"/>
                <w:sz w:val="20"/>
                <w:szCs w:val="20"/>
                <w:lang w:eastAsia="en-GB"/>
              </w:rPr>
            </w:pPr>
            <w:r>
              <w:rPr>
                <w:rFonts w:eastAsia="Times New Roman" w:cs="Times New Roman"/>
                <w:sz w:val="20"/>
                <w:szCs w:val="20"/>
                <w:lang w:eastAsia="en-GB"/>
              </w:rPr>
              <w:t xml:space="preserve">(being the contribution calculated and scope outlined within the County Council’s evidence base) </w:t>
            </w:r>
          </w:p>
        </w:tc>
      </w:tr>
      <w:tr w:rsidR="007C1115" w:rsidRPr="00CC74D1" w14:paraId="5D077850" w14:textId="77777777" w:rsidTr="5A103944">
        <w:tc>
          <w:tcPr>
            <w:tcW w:w="2106" w:type="dxa"/>
            <w:tcBorders>
              <w:top w:val="single" w:sz="4" w:space="0" w:color="auto"/>
              <w:left w:val="single" w:sz="4" w:space="0" w:color="auto"/>
              <w:bottom w:val="single" w:sz="4" w:space="0" w:color="auto"/>
              <w:right w:val="single" w:sz="4" w:space="0" w:color="auto"/>
            </w:tcBorders>
          </w:tcPr>
          <w:p w14:paraId="30A5CC79" w14:textId="77777777" w:rsidR="007C1115" w:rsidRPr="00B41AE0" w:rsidRDefault="00B41AE0" w:rsidP="00B41AE0">
            <w:pPr>
              <w:jc w:val="left"/>
            </w:pPr>
            <w:r>
              <w:t>“T</w:t>
            </w:r>
            <w:r w:rsidRPr="008275EB">
              <w:t>ravel Plan</w:t>
            </w:r>
            <w:r>
              <w:t>”</w:t>
            </w:r>
          </w:p>
        </w:tc>
        <w:tc>
          <w:tcPr>
            <w:tcW w:w="5814" w:type="dxa"/>
            <w:tcBorders>
              <w:top w:val="single" w:sz="4" w:space="0" w:color="auto"/>
              <w:left w:val="single" w:sz="4" w:space="0" w:color="auto"/>
              <w:bottom w:val="single" w:sz="4" w:space="0" w:color="auto"/>
              <w:right w:val="single" w:sz="4" w:space="0" w:color="auto"/>
            </w:tcBorders>
          </w:tcPr>
          <w:p w14:paraId="63A21B8A" w14:textId="77777777" w:rsidR="007C1115" w:rsidRPr="00B41AE0" w:rsidRDefault="00B41AE0" w:rsidP="008275EB">
            <w:pPr>
              <w:jc w:val="left"/>
            </w:pPr>
            <w:r>
              <w:t>The final and full travel plan based on the Framework Travel Plan approved by the County Council</w:t>
            </w:r>
            <w:r w:rsidR="00C56DA3">
              <w:t xml:space="preserve"> </w:t>
            </w:r>
          </w:p>
        </w:tc>
      </w:tr>
      <w:tr w:rsidR="007C1115" w:rsidRPr="00CC74D1" w14:paraId="7A26E0B2" w14:textId="77777777" w:rsidTr="5A103944">
        <w:tc>
          <w:tcPr>
            <w:tcW w:w="2106" w:type="dxa"/>
            <w:tcBorders>
              <w:top w:val="single" w:sz="4" w:space="0" w:color="auto"/>
              <w:left w:val="single" w:sz="4" w:space="0" w:color="auto"/>
              <w:bottom w:val="single" w:sz="4" w:space="0" w:color="auto"/>
              <w:right w:val="single" w:sz="4" w:space="0" w:color="auto"/>
            </w:tcBorders>
          </w:tcPr>
          <w:p w14:paraId="029F8695" w14:textId="77777777" w:rsidR="007C1115" w:rsidRPr="00B41AE0" w:rsidRDefault="00B41AE0" w:rsidP="00B34770">
            <w:pPr>
              <w:jc w:val="left"/>
            </w:pPr>
            <w:r w:rsidRPr="0039254E">
              <w:t>“Travel Plan Approval Fee”</w:t>
            </w:r>
          </w:p>
        </w:tc>
        <w:tc>
          <w:tcPr>
            <w:tcW w:w="5814" w:type="dxa"/>
            <w:tcBorders>
              <w:top w:val="single" w:sz="4" w:space="0" w:color="auto"/>
              <w:left w:val="single" w:sz="4" w:space="0" w:color="auto"/>
              <w:bottom w:val="single" w:sz="4" w:space="0" w:color="auto"/>
              <w:right w:val="single" w:sz="4" w:space="0" w:color="auto"/>
            </w:tcBorders>
          </w:tcPr>
          <w:p w14:paraId="3CFABCB9" w14:textId="1641969D" w:rsidR="007C1115" w:rsidRPr="00A212C7" w:rsidRDefault="00B41AE0" w:rsidP="008275EB">
            <w:pPr>
              <w:pStyle w:val="BodyTextIndent1"/>
              <w:ind w:left="0"/>
            </w:pPr>
            <w:r w:rsidRPr="00B41AE0">
              <w:rPr>
                <w:rFonts w:eastAsia="Times New Roman" w:cs="Times New Roman"/>
                <w:sz w:val="20"/>
                <w:szCs w:val="20"/>
                <w:lang w:eastAsia="en-GB"/>
              </w:rPr>
              <w:t>The total sum of</w:t>
            </w:r>
            <w:r w:rsidR="00C028EB">
              <w:rPr>
                <w:rFonts w:eastAsia="Times New Roman" w:cs="Times New Roman"/>
                <w:sz w:val="20"/>
                <w:szCs w:val="20"/>
                <w:lang w:eastAsia="en-GB"/>
              </w:rPr>
              <w:t xml:space="preserve"> seven hundred fifty pounds (£750)</w:t>
            </w:r>
            <w:r w:rsidRPr="00B41AE0">
              <w:rPr>
                <w:rFonts w:eastAsia="Times New Roman" w:cs="Times New Roman"/>
                <w:sz w:val="20"/>
                <w:szCs w:val="20"/>
                <w:lang w:eastAsia="en-GB"/>
              </w:rPr>
              <w:t xml:space="preserve"> in respect of the costs incurred or to be incurred by the County Council in approving the Travel Plan </w:t>
            </w:r>
          </w:p>
        </w:tc>
      </w:tr>
      <w:tr w:rsidR="007C1115" w:rsidRPr="00CC74D1" w14:paraId="0517B79B" w14:textId="77777777" w:rsidTr="5A103944">
        <w:tc>
          <w:tcPr>
            <w:tcW w:w="2106" w:type="dxa"/>
            <w:tcBorders>
              <w:top w:val="single" w:sz="4" w:space="0" w:color="auto"/>
              <w:left w:val="single" w:sz="4" w:space="0" w:color="auto"/>
              <w:bottom w:val="single" w:sz="4" w:space="0" w:color="auto"/>
              <w:right w:val="single" w:sz="4" w:space="0" w:color="auto"/>
            </w:tcBorders>
          </w:tcPr>
          <w:p w14:paraId="4086F530" w14:textId="77777777" w:rsidR="007C1115" w:rsidRPr="00B41AE0" w:rsidRDefault="007C1115" w:rsidP="00B34770">
            <w:pPr>
              <w:jc w:val="left"/>
            </w:pPr>
            <w:r w:rsidRPr="0039254E">
              <w:t>"Travel Plan Cash Deposit"</w:t>
            </w:r>
          </w:p>
        </w:tc>
        <w:tc>
          <w:tcPr>
            <w:tcW w:w="5814" w:type="dxa"/>
            <w:tcBorders>
              <w:top w:val="single" w:sz="4" w:space="0" w:color="auto"/>
              <w:left w:val="single" w:sz="4" w:space="0" w:color="auto"/>
              <w:bottom w:val="single" w:sz="4" w:space="0" w:color="auto"/>
              <w:right w:val="single" w:sz="4" w:space="0" w:color="auto"/>
            </w:tcBorders>
          </w:tcPr>
          <w:p w14:paraId="14791B44" w14:textId="00AFCB9E" w:rsidR="007C1115" w:rsidRPr="00B06CCA" w:rsidRDefault="00154899" w:rsidP="008275EB">
            <w:pPr>
              <w:pStyle w:val="BodyTextIndent1"/>
              <w:ind w:left="0"/>
            </w:pPr>
            <w:r w:rsidRPr="008275EB">
              <w:rPr>
                <w:sz w:val="20"/>
                <w:szCs w:val="20"/>
              </w:rPr>
              <w:t xml:space="preserve">A cash deposit in </w:t>
            </w:r>
            <w:r w:rsidR="00871DFE">
              <w:rPr>
                <w:sz w:val="20"/>
                <w:szCs w:val="20"/>
              </w:rPr>
              <w:t xml:space="preserve">the </w:t>
            </w:r>
            <w:r w:rsidRPr="008275EB">
              <w:rPr>
                <w:sz w:val="20"/>
                <w:szCs w:val="20"/>
              </w:rPr>
              <w:t xml:space="preserve"> sum </w:t>
            </w:r>
            <w:r w:rsidR="00D72641">
              <w:rPr>
                <w:sz w:val="20"/>
                <w:szCs w:val="20"/>
              </w:rPr>
              <w:t xml:space="preserve">of thirty </w:t>
            </w:r>
            <w:r w:rsidR="00871DFE">
              <w:rPr>
                <w:sz w:val="20"/>
                <w:szCs w:val="20"/>
              </w:rPr>
              <w:t xml:space="preserve">one thousand two hundred ninety five pounds (£31,295) </w:t>
            </w:r>
            <w:r w:rsidRPr="008275EB">
              <w:rPr>
                <w:sz w:val="20"/>
                <w:szCs w:val="20"/>
              </w:rPr>
              <w:t xml:space="preserve">being the cost of implementation and compliance with the targets/measures of the Travel Plan (as estimated by the County Council) </w:t>
            </w:r>
            <w:r w:rsidR="004D4DBE">
              <w:rPr>
                <w:sz w:val="20"/>
                <w:szCs w:val="20"/>
              </w:rPr>
              <w:t>inclusive of the 10% surety</w:t>
            </w:r>
          </w:p>
        </w:tc>
      </w:tr>
      <w:tr w:rsidR="00E22A15" w:rsidRPr="00CC74D1" w14:paraId="116C46A6" w14:textId="77777777" w:rsidTr="5A103944">
        <w:tc>
          <w:tcPr>
            <w:tcW w:w="2106" w:type="dxa"/>
            <w:tcBorders>
              <w:top w:val="single" w:sz="4" w:space="0" w:color="auto"/>
              <w:left w:val="single" w:sz="4" w:space="0" w:color="auto"/>
              <w:bottom w:val="single" w:sz="4" w:space="0" w:color="auto"/>
              <w:right w:val="single" w:sz="4" w:space="0" w:color="auto"/>
            </w:tcBorders>
          </w:tcPr>
          <w:p w14:paraId="0E791ACC" w14:textId="64AD68B6" w:rsidR="00E22A15" w:rsidRPr="00E22A15" w:rsidRDefault="001D0F7B" w:rsidP="00B34770">
            <w:pPr>
              <w:jc w:val="left"/>
            </w:pPr>
            <w:r>
              <w:t>“Travel Plan Bond”</w:t>
            </w:r>
          </w:p>
        </w:tc>
        <w:tc>
          <w:tcPr>
            <w:tcW w:w="5814" w:type="dxa"/>
            <w:tcBorders>
              <w:top w:val="single" w:sz="4" w:space="0" w:color="auto"/>
              <w:left w:val="single" w:sz="4" w:space="0" w:color="auto"/>
              <w:bottom w:val="single" w:sz="4" w:space="0" w:color="auto"/>
              <w:right w:val="single" w:sz="4" w:space="0" w:color="auto"/>
            </w:tcBorders>
          </w:tcPr>
          <w:p w14:paraId="5705B7E2" w14:textId="6D439F93" w:rsidR="00E22A15" w:rsidRPr="008D398C" w:rsidRDefault="008D398C">
            <w:pPr>
              <w:pStyle w:val="BodyTextIndent1"/>
              <w:ind w:left="0"/>
              <w:rPr>
                <w:rFonts w:eastAsia="Times New Roman" w:cs="Times New Roman"/>
                <w:sz w:val="20"/>
                <w:szCs w:val="20"/>
                <w:lang w:eastAsia="en-GB"/>
              </w:rPr>
            </w:pPr>
            <w:r w:rsidRPr="00C93F09">
              <w:rPr>
                <w:sz w:val="20"/>
                <w:szCs w:val="20"/>
              </w:rPr>
              <w:t xml:space="preserve">An on demand bond on terms and from a surety acceptable to the County Council </w:t>
            </w:r>
            <w:r w:rsidR="002B3507">
              <w:rPr>
                <w:sz w:val="20"/>
                <w:szCs w:val="20"/>
              </w:rPr>
              <w:t xml:space="preserve">in the sum of </w:t>
            </w:r>
            <w:r w:rsidR="0052086E">
              <w:rPr>
                <w:sz w:val="20"/>
                <w:szCs w:val="20"/>
              </w:rPr>
              <w:t xml:space="preserve">thirty one thousand two hundred ninety five pounds (£31,295) </w:t>
            </w:r>
            <w:r w:rsidRPr="00C93F09">
              <w:rPr>
                <w:sz w:val="20"/>
                <w:szCs w:val="20"/>
              </w:rPr>
              <w:t xml:space="preserve">being the cost of implementation and compliance with the targets/measures of the Travel Plan (as estimated by the County Council) </w:t>
            </w:r>
            <w:r w:rsidR="004D4DBE">
              <w:rPr>
                <w:sz w:val="20"/>
                <w:szCs w:val="20"/>
              </w:rPr>
              <w:t>inclusive of the 10% surety</w:t>
            </w:r>
          </w:p>
        </w:tc>
      </w:tr>
      <w:tr w:rsidR="007C1115" w:rsidRPr="00CC74D1" w14:paraId="0D202777" w14:textId="77777777" w:rsidTr="5A103944">
        <w:tc>
          <w:tcPr>
            <w:tcW w:w="2106" w:type="dxa"/>
            <w:tcBorders>
              <w:top w:val="single" w:sz="4" w:space="0" w:color="auto"/>
              <w:left w:val="single" w:sz="4" w:space="0" w:color="auto"/>
              <w:bottom w:val="single" w:sz="4" w:space="0" w:color="auto"/>
              <w:right w:val="single" w:sz="4" w:space="0" w:color="auto"/>
            </w:tcBorders>
          </w:tcPr>
          <w:p w14:paraId="79EB55C0" w14:textId="77777777" w:rsidR="007C1115" w:rsidRPr="00A212C7" w:rsidRDefault="00B41AE0" w:rsidP="0039254E">
            <w:pPr>
              <w:pStyle w:val="BodyTextIndent1"/>
              <w:ind w:left="0"/>
            </w:pPr>
            <w:r w:rsidRPr="00B41AE0">
              <w:rPr>
                <w:rFonts w:eastAsia="Times New Roman" w:cs="Times New Roman"/>
                <w:sz w:val="20"/>
                <w:szCs w:val="20"/>
                <w:lang w:eastAsia="en-GB"/>
              </w:rPr>
              <w:t>“Travel Plan Co-ordinator”</w:t>
            </w:r>
          </w:p>
        </w:tc>
        <w:tc>
          <w:tcPr>
            <w:tcW w:w="5814" w:type="dxa"/>
            <w:tcBorders>
              <w:top w:val="single" w:sz="4" w:space="0" w:color="auto"/>
              <w:left w:val="single" w:sz="4" w:space="0" w:color="auto"/>
              <w:bottom w:val="single" w:sz="4" w:space="0" w:color="auto"/>
              <w:right w:val="single" w:sz="4" w:space="0" w:color="auto"/>
            </w:tcBorders>
          </w:tcPr>
          <w:p w14:paraId="5445998A" w14:textId="77777777" w:rsidR="007C1115" w:rsidRPr="00A212C7" w:rsidRDefault="00B41AE0" w:rsidP="0039254E">
            <w:pPr>
              <w:pStyle w:val="BodyTextIndent1"/>
              <w:ind w:left="0"/>
            </w:pPr>
            <w:r w:rsidRPr="00B41AE0">
              <w:rPr>
                <w:rFonts w:eastAsia="Times New Roman" w:cs="Times New Roman"/>
                <w:sz w:val="20"/>
                <w:szCs w:val="20"/>
                <w:lang w:eastAsia="en-GB"/>
              </w:rPr>
              <w:t>A suitably qualified and experienced person employed or appointed pursuant to the Travel Plan who has responsibility for developing implementing monitoring progress reporting and reviewing the Travel Plan in order to ensure that the Travel Plan achieves its stated targets and objectives</w:t>
            </w:r>
          </w:p>
        </w:tc>
      </w:tr>
      <w:tr w:rsidR="007C1115" w:rsidRPr="00CC74D1" w14:paraId="096730DB" w14:textId="77777777" w:rsidTr="5A103944">
        <w:tc>
          <w:tcPr>
            <w:tcW w:w="2106" w:type="dxa"/>
            <w:tcBorders>
              <w:top w:val="single" w:sz="4" w:space="0" w:color="auto"/>
              <w:left w:val="single" w:sz="4" w:space="0" w:color="auto"/>
              <w:bottom w:val="single" w:sz="4" w:space="0" w:color="auto"/>
              <w:right w:val="single" w:sz="4" w:space="0" w:color="auto"/>
            </w:tcBorders>
          </w:tcPr>
          <w:p w14:paraId="2596BC06" w14:textId="77777777" w:rsidR="007C1115" w:rsidRPr="00A212C7" w:rsidRDefault="00B41AE0" w:rsidP="0039254E">
            <w:pPr>
              <w:pStyle w:val="BodyTextIndent1"/>
              <w:ind w:left="0"/>
            </w:pPr>
            <w:r w:rsidRPr="0039254E">
              <w:rPr>
                <w:rFonts w:eastAsia="Times New Roman" w:cs="Times New Roman"/>
                <w:sz w:val="20"/>
                <w:szCs w:val="20"/>
                <w:lang w:eastAsia="en-GB"/>
              </w:rPr>
              <w:t>"Travel Plan Monitoring Fee"</w:t>
            </w:r>
          </w:p>
        </w:tc>
        <w:tc>
          <w:tcPr>
            <w:tcW w:w="5814" w:type="dxa"/>
            <w:tcBorders>
              <w:top w:val="single" w:sz="4" w:space="0" w:color="auto"/>
              <w:left w:val="single" w:sz="4" w:space="0" w:color="auto"/>
              <w:bottom w:val="single" w:sz="4" w:space="0" w:color="auto"/>
              <w:right w:val="single" w:sz="4" w:space="0" w:color="auto"/>
            </w:tcBorders>
          </w:tcPr>
          <w:p w14:paraId="22B80A13" w14:textId="77777777" w:rsidR="007C1115" w:rsidRPr="00A212C7" w:rsidRDefault="00B41AE0" w:rsidP="0039254E">
            <w:pPr>
              <w:pStyle w:val="BodyTextIndent1"/>
              <w:ind w:left="0"/>
            </w:pPr>
            <w:r w:rsidRPr="00B41AE0">
              <w:rPr>
                <w:rFonts w:eastAsia="Times New Roman" w:cs="Times New Roman"/>
                <w:sz w:val="20"/>
                <w:szCs w:val="20"/>
                <w:lang w:eastAsia="en-GB"/>
              </w:rPr>
              <w:t xml:space="preserve">means the total sum of </w:t>
            </w:r>
            <w:r w:rsidRPr="00301762">
              <w:rPr>
                <w:rFonts w:eastAsia="Times New Roman" w:cs="Times New Roman"/>
                <w:sz w:val="20"/>
                <w:szCs w:val="20"/>
                <w:lang w:eastAsia="en-GB"/>
              </w:rPr>
              <w:t>£</w:t>
            </w:r>
            <w:r>
              <w:rPr>
                <w:rFonts w:eastAsia="Times New Roman" w:cs="Times New Roman"/>
                <w:sz w:val="20"/>
                <w:szCs w:val="20"/>
                <w:lang w:eastAsia="en-GB"/>
              </w:rPr>
              <w:t>5,000</w:t>
            </w:r>
            <w:r w:rsidRPr="00301762">
              <w:rPr>
                <w:rFonts w:eastAsia="Times New Roman" w:cs="Times New Roman"/>
                <w:sz w:val="20"/>
                <w:szCs w:val="20"/>
                <w:lang w:eastAsia="en-GB"/>
              </w:rPr>
              <w:t xml:space="preserve"> (</w:t>
            </w:r>
            <w:r>
              <w:rPr>
                <w:rFonts w:eastAsia="Times New Roman" w:cs="Times New Roman"/>
                <w:sz w:val="20"/>
                <w:szCs w:val="20"/>
                <w:lang w:eastAsia="en-GB"/>
              </w:rPr>
              <w:t xml:space="preserve">five thousand </w:t>
            </w:r>
            <w:r w:rsidRPr="00301762">
              <w:rPr>
                <w:rFonts w:eastAsia="Times New Roman" w:cs="Times New Roman"/>
                <w:sz w:val="20"/>
                <w:szCs w:val="20"/>
                <w:lang w:eastAsia="en-GB"/>
              </w:rPr>
              <w:t xml:space="preserve">pounds) </w:t>
            </w:r>
            <w:r w:rsidRPr="00B41AE0">
              <w:rPr>
                <w:rFonts w:eastAsia="Times New Roman" w:cs="Times New Roman"/>
                <w:sz w:val="20"/>
                <w:szCs w:val="20"/>
                <w:lang w:eastAsia="en-GB"/>
              </w:rPr>
              <w:t>towards the costs incurred by the County Council in monitoring the implementation of the Travel Plan</w:t>
            </w:r>
            <w:r>
              <w:rPr>
                <w:rFonts w:eastAsia="Times New Roman" w:cs="Times New Roman"/>
                <w:sz w:val="20"/>
                <w:szCs w:val="20"/>
                <w:lang w:eastAsia="en-GB"/>
              </w:rPr>
              <w:t xml:space="preserve"> </w:t>
            </w:r>
          </w:p>
        </w:tc>
      </w:tr>
    </w:tbl>
    <w:p w14:paraId="56C9ECA4" w14:textId="778B5AA4" w:rsidR="000B09A8" w:rsidRDefault="000B09A8" w:rsidP="000B09A8">
      <w:pPr>
        <w:widowControl w:val="0"/>
        <w:spacing w:before="120" w:after="120"/>
        <w:rPr>
          <w:szCs w:val="22"/>
        </w:rPr>
      </w:pPr>
      <w:r w:rsidRPr="00CC74D1">
        <w:rPr>
          <w:szCs w:val="22"/>
        </w:rPr>
        <w:t xml:space="preserve">The Owner </w:t>
      </w:r>
      <w:r w:rsidR="00B06F07">
        <w:rPr>
          <w:szCs w:val="22"/>
        </w:rPr>
        <w:t xml:space="preserve">covenants with </w:t>
      </w:r>
      <w:r w:rsidRPr="00CC74D1">
        <w:rPr>
          <w:szCs w:val="22"/>
        </w:rPr>
        <w:t xml:space="preserve">the </w:t>
      </w:r>
      <w:r w:rsidR="00EF7A3E" w:rsidRPr="003F4085">
        <w:rPr>
          <w:szCs w:val="22"/>
        </w:rPr>
        <w:t>Borough Council</w:t>
      </w:r>
      <w:r w:rsidR="000F6278" w:rsidRPr="003F4085">
        <w:rPr>
          <w:szCs w:val="22"/>
        </w:rPr>
        <w:t xml:space="preserve">, </w:t>
      </w:r>
      <w:r w:rsidR="005263C6" w:rsidRPr="003F4085">
        <w:rPr>
          <w:szCs w:val="22"/>
        </w:rPr>
        <w:t xml:space="preserve">the </w:t>
      </w:r>
      <w:r w:rsidR="000F6278" w:rsidRPr="003F4085">
        <w:rPr>
          <w:szCs w:val="22"/>
        </w:rPr>
        <w:t>City Council</w:t>
      </w:r>
      <w:r w:rsidR="00AB7499" w:rsidRPr="003F4085">
        <w:rPr>
          <w:szCs w:val="22"/>
        </w:rPr>
        <w:t xml:space="preserve"> </w:t>
      </w:r>
      <w:r w:rsidR="00EF7A3E" w:rsidRPr="003F4085">
        <w:rPr>
          <w:szCs w:val="22"/>
        </w:rPr>
        <w:t xml:space="preserve">and the </w:t>
      </w:r>
      <w:r w:rsidR="00B95BEC" w:rsidRPr="003F4085">
        <w:rPr>
          <w:szCs w:val="22"/>
        </w:rPr>
        <w:t xml:space="preserve">County Council </w:t>
      </w:r>
      <w:r w:rsidRPr="003F4085">
        <w:rPr>
          <w:szCs w:val="22"/>
        </w:rPr>
        <w:t>as follows</w:t>
      </w:r>
      <w:r w:rsidRPr="00CC74D1">
        <w:rPr>
          <w:szCs w:val="22"/>
        </w:rPr>
        <w:t>:</w:t>
      </w:r>
    </w:p>
    <w:p w14:paraId="1B883A6E" w14:textId="77777777" w:rsidR="00603AEA" w:rsidRPr="0039254E" w:rsidRDefault="00603AEA" w:rsidP="000B09A8">
      <w:pPr>
        <w:widowControl w:val="0"/>
        <w:spacing w:before="120" w:after="120"/>
        <w:rPr>
          <w:b/>
          <w:bCs/>
          <w:i/>
          <w:iCs/>
          <w:szCs w:val="22"/>
        </w:rPr>
      </w:pPr>
      <w:r w:rsidRPr="0039254E">
        <w:rPr>
          <w:b/>
          <w:bCs/>
          <w:i/>
          <w:iCs/>
          <w:szCs w:val="22"/>
        </w:rPr>
        <w:t>Travel Plan</w:t>
      </w:r>
    </w:p>
    <w:p w14:paraId="5436422F" w14:textId="77777777" w:rsidR="000B09A8" w:rsidRPr="0039254E" w:rsidRDefault="00603AEA" w:rsidP="000B09A8">
      <w:pPr>
        <w:pStyle w:val="MBnumbering"/>
        <w:numPr>
          <w:ilvl w:val="0"/>
          <w:numId w:val="20"/>
        </w:numPr>
        <w:spacing w:before="120" w:after="120" w:line="280" w:lineRule="atLeast"/>
        <w:ind w:hanging="720"/>
        <w:rPr>
          <w:rFonts w:ascii="Arial" w:hAnsi="Arial" w:cs="Arial"/>
          <w:bCs/>
          <w:sz w:val="20"/>
        </w:rPr>
      </w:pPr>
      <w:r w:rsidRPr="0039254E">
        <w:rPr>
          <w:rFonts w:ascii="Arial" w:hAnsi="Arial" w:cs="Arial"/>
          <w:bCs/>
          <w:sz w:val="20"/>
        </w:rPr>
        <w:lastRenderedPageBreak/>
        <w:t xml:space="preserve">The Owner covenants: </w:t>
      </w:r>
    </w:p>
    <w:p w14:paraId="4095F611" w14:textId="45D3D2DF" w:rsidR="00603AEA" w:rsidRPr="0005675B" w:rsidRDefault="00C556F0" w:rsidP="00603AEA">
      <w:pPr>
        <w:pStyle w:val="MBnumbering"/>
        <w:numPr>
          <w:ilvl w:val="1"/>
          <w:numId w:val="21"/>
        </w:numPr>
        <w:tabs>
          <w:tab w:val="clear" w:pos="792"/>
        </w:tabs>
        <w:spacing w:before="120" w:after="120"/>
        <w:rPr>
          <w:rFonts w:ascii="Arial" w:hAnsi="Arial" w:cs="Arial"/>
          <w:sz w:val="20"/>
        </w:rPr>
      </w:pPr>
      <w:r w:rsidRPr="0005675B">
        <w:rPr>
          <w:rFonts w:ascii="Arial" w:hAnsi="Arial" w:cs="Arial"/>
          <w:sz w:val="20"/>
        </w:rPr>
        <w:t xml:space="preserve"> </w:t>
      </w:r>
      <w:r w:rsidR="00603AEA" w:rsidRPr="0005675B">
        <w:rPr>
          <w:rFonts w:ascii="Arial" w:hAnsi="Arial" w:cs="Arial"/>
          <w:sz w:val="20"/>
        </w:rPr>
        <w:t xml:space="preserve">to submit the Travel Plan to the County Council for approval in writing prior to </w:t>
      </w:r>
      <w:r w:rsidR="00FB3BB4" w:rsidRPr="0005675B">
        <w:rPr>
          <w:rFonts w:ascii="Arial" w:hAnsi="Arial" w:cs="Arial"/>
          <w:sz w:val="20"/>
        </w:rPr>
        <w:t>the</w:t>
      </w:r>
      <w:r w:rsidR="00FB3BB4" w:rsidRPr="007D723D">
        <w:rPr>
          <w:rFonts w:ascii="Arial" w:hAnsi="Arial" w:cs="Arial"/>
          <w:sz w:val="20"/>
        </w:rPr>
        <w:t xml:space="preserve"> </w:t>
      </w:r>
      <w:r w:rsidR="000F344F">
        <w:rPr>
          <w:rFonts w:ascii="Arial" w:hAnsi="Arial" w:cs="Arial"/>
          <w:sz w:val="20"/>
        </w:rPr>
        <w:t>Occupation</w:t>
      </w:r>
      <w:r w:rsidR="000F344F" w:rsidRPr="0005675B">
        <w:rPr>
          <w:rFonts w:ascii="Arial" w:hAnsi="Arial" w:cs="Arial"/>
          <w:sz w:val="20"/>
        </w:rPr>
        <w:t xml:space="preserve"> </w:t>
      </w:r>
      <w:r w:rsidR="00603AEA" w:rsidRPr="0005675B">
        <w:rPr>
          <w:rFonts w:ascii="Arial" w:hAnsi="Arial" w:cs="Arial"/>
          <w:sz w:val="20"/>
        </w:rPr>
        <w:t>of the Development;</w:t>
      </w:r>
    </w:p>
    <w:p w14:paraId="390A9AAA" w14:textId="3B20A1DF" w:rsidR="00DF4C7A" w:rsidRPr="00DD2893" w:rsidRDefault="00C556F0" w:rsidP="00DD2893">
      <w:pPr>
        <w:pStyle w:val="MBnumbering"/>
        <w:numPr>
          <w:ilvl w:val="1"/>
          <w:numId w:val="21"/>
        </w:numPr>
        <w:tabs>
          <w:tab w:val="clear" w:pos="792"/>
        </w:tabs>
        <w:spacing w:before="120" w:after="120"/>
        <w:rPr>
          <w:rFonts w:ascii="Arial" w:hAnsi="Arial" w:cs="Arial"/>
          <w:sz w:val="20"/>
        </w:rPr>
      </w:pPr>
      <w:r w:rsidRPr="0005675B">
        <w:rPr>
          <w:rFonts w:ascii="Arial" w:hAnsi="Arial" w:cs="Arial"/>
          <w:sz w:val="20"/>
        </w:rPr>
        <w:t xml:space="preserve"> </w:t>
      </w:r>
      <w:r w:rsidR="00603AEA" w:rsidRPr="0005675B">
        <w:rPr>
          <w:rFonts w:ascii="Arial" w:hAnsi="Arial" w:cs="Arial"/>
          <w:sz w:val="20"/>
        </w:rPr>
        <w:t xml:space="preserve">not to </w:t>
      </w:r>
      <w:r w:rsidR="000F344F">
        <w:rPr>
          <w:rFonts w:ascii="Arial" w:hAnsi="Arial" w:cs="Arial"/>
          <w:sz w:val="20"/>
        </w:rPr>
        <w:t>Occupy nor permit the Occupation of</w:t>
      </w:r>
      <w:r w:rsidR="000F344F" w:rsidRPr="0005675B">
        <w:rPr>
          <w:rFonts w:ascii="Arial" w:hAnsi="Arial" w:cs="Arial"/>
          <w:sz w:val="20"/>
        </w:rPr>
        <w:t xml:space="preserve"> </w:t>
      </w:r>
      <w:r w:rsidR="00603AEA" w:rsidRPr="0005675B">
        <w:rPr>
          <w:rFonts w:ascii="Arial" w:hAnsi="Arial" w:cs="Arial"/>
          <w:sz w:val="20"/>
        </w:rPr>
        <w:t>the Development until the Travel Plan has been agreed in writing by the County Council;</w:t>
      </w:r>
    </w:p>
    <w:p w14:paraId="2DFED441" w14:textId="7864FE55" w:rsidR="00DF4C7A" w:rsidRPr="0005675B" w:rsidRDefault="00DF4C7A" w:rsidP="00DF4C7A">
      <w:pPr>
        <w:pStyle w:val="MBnumbering"/>
        <w:numPr>
          <w:ilvl w:val="1"/>
          <w:numId w:val="21"/>
        </w:numPr>
        <w:tabs>
          <w:tab w:val="clear" w:pos="792"/>
        </w:tabs>
        <w:spacing w:before="120" w:after="120"/>
        <w:rPr>
          <w:rFonts w:ascii="Arial" w:hAnsi="Arial" w:cs="Arial"/>
          <w:sz w:val="20"/>
        </w:rPr>
      </w:pPr>
      <w:r w:rsidRPr="0005675B">
        <w:rPr>
          <w:rFonts w:ascii="Arial" w:hAnsi="Arial" w:cs="Arial"/>
          <w:sz w:val="20"/>
        </w:rPr>
        <w:t xml:space="preserve">not to </w:t>
      </w:r>
      <w:r w:rsidR="000F344F">
        <w:rPr>
          <w:rFonts w:ascii="Arial" w:hAnsi="Arial" w:cs="Arial"/>
          <w:sz w:val="20"/>
        </w:rPr>
        <w:t>Occupy</w:t>
      </w:r>
      <w:r w:rsidR="000F344F" w:rsidRPr="0005675B">
        <w:rPr>
          <w:rFonts w:ascii="Arial" w:hAnsi="Arial" w:cs="Arial"/>
          <w:sz w:val="20"/>
        </w:rPr>
        <w:t xml:space="preserve"> </w:t>
      </w:r>
      <w:r w:rsidRPr="0005675B">
        <w:rPr>
          <w:rFonts w:ascii="Arial" w:hAnsi="Arial" w:cs="Arial"/>
          <w:sz w:val="20"/>
        </w:rPr>
        <w:t>or permit</w:t>
      </w:r>
      <w:r w:rsidR="000F344F">
        <w:rPr>
          <w:rFonts w:ascii="Arial" w:hAnsi="Arial" w:cs="Arial"/>
          <w:sz w:val="20"/>
        </w:rPr>
        <w:t xml:space="preserve"> the</w:t>
      </w:r>
      <w:r w:rsidRPr="0005675B">
        <w:rPr>
          <w:rFonts w:ascii="Arial" w:hAnsi="Arial" w:cs="Arial"/>
          <w:sz w:val="20"/>
        </w:rPr>
        <w:t xml:space="preserve"> </w:t>
      </w:r>
      <w:r w:rsidR="000F344F">
        <w:rPr>
          <w:rFonts w:ascii="Arial" w:hAnsi="Arial" w:cs="Arial"/>
          <w:sz w:val="20"/>
        </w:rPr>
        <w:t>Occupation</w:t>
      </w:r>
      <w:r w:rsidR="000F344F" w:rsidRPr="0005675B">
        <w:rPr>
          <w:rFonts w:ascii="Arial" w:hAnsi="Arial" w:cs="Arial"/>
          <w:sz w:val="20"/>
        </w:rPr>
        <w:t xml:space="preserve"> </w:t>
      </w:r>
      <w:r w:rsidRPr="0005675B">
        <w:rPr>
          <w:rFonts w:ascii="Arial" w:hAnsi="Arial" w:cs="Arial"/>
          <w:sz w:val="20"/>
        </w:rPr>
        <w:t>of the Development until the Travel Plan Approval Fee has been paid to the County Council</w:t>
      </w:r>
    </w:p>
    <w:p w14:paraId="2EA724D1" w14:textId="12AD12A9" w:rsidR="00603AEA" w:rsidRPr="0005675B" w:rsidRDefault="00603AEA" w:rsidP="00E024A1">
      <w:pPr>
        <w:pStyle w:val="MBnumbering"/>
        <w:numPr>
          <w:ilvl w:val="0"/>
          <w:numId w:val="0"/>
        </w:numPr>
        <w:spacing w:before="120" w:after="120"/>
        <w:ind w:left="792"/>
        <w:rPr>
          <w:rFonts w:ascii="Arial" w:hAnsi="Arial" w:cs="Arial"/>
          <w:sz w:val="20"/>
        </w:rPr>
      </w:pPr>
    </w:p>
    <w:p w14:paraId="5EEDDAA4" w14:textId="14B18615" w:rsidR="00E44337" w:rsidRPr="0039254E" w:rsidRDefault="00E44337" w:rsidP="0039254E">
      <w:pPr>
        <w:pStyle w:val="82ScheduleAnnexSub-paragraph-HLS-"/>
        <w:numPr>
          <w:ilvl w:val="1"/>
          <w:numId w:val="85"/>
        </w:numPr>
        <w:rPr>
          <w:b/>
          <w:sz w:val="20"/>
          <w:szCs w:val="20"/>
        </w:rPr>
      </w:pPr>
      <w:r w:rsidRPr="0039254E">
        <w:rPr>
          <w:sz w:val="20"/>
          <w:szCs w:val="20"/>
        </w:rPr>
        <w:t xml:space="preserve">from approval of the Travel Plan to implement and comply with the requirements and measures of the Travel Plan for the duration of the Travel Plan in order to achieve the targets and objectives of the Travel Plan  </w:t>
      </w:r>
    </w:p>
    <w:p w14:paraId="65E9C09C" w14:textId="706BCB05" w:rsidR="00E44337" w:rsidRPr="0039254E" w:rsidRDefault="00E44337" w:rsidP="0039254E">
      <w:pPr>
        <w:pStyle w:val="82ScheduleAnnexSub-paragraph-HLS-"/>
        <w:numPr>
          <w:ilvl w:val="1"/>
          <w:numId w:val="85"/>
        </w:numPr>
        <w:rPr>
          <w:b/>
          <w:sz w:val="20"/>
          <w:szCs w:val="20"/>
        </w:rPr>
      </w:pPr>
      <w:r w:rsidRPr="0039254E">
        <w:rPr>
          <w:sz w:val="20"/>
          <w:szCs w:val="20"/>
        </w:rPr>
        <w:t>not to Occupy or permit Occupation of any Residential Unit</w:t>
      </w:r>
      <w:r w:rsidR="00886672">
        <w:rPr>
          <w:sz w:val="20"/>
          <w:szCs w:val="20"/>
        </w:rPr>
        <w:t>s</w:t>
      </w:r>
      <w:r w:rsidR="00EF2A92">
        <w:rPr>
          <w:sz w:val="20"/>
          <w:szCs w:val="20"/>
        </w:rPr>
        <w:t xml:space="preserve"> of </w:t>
      </w:r>
      <w:r w:rsidRPr="0039254E">
        <w:rPr>
          <w:sz w:val="20"/>
          <w:szCs w:val="20"/>
        </w:rPr>
        <w:t>the Development until it has appointed a Travel Plan Co-Ordinator to implement the Travel Plan and notified the County Council in writing of that appointment and the Owner shall thereafter retain the Travel Plan Co-Ordinator for the duration of the Travel Plan</w:t>
      </w:r>
    </w:p>
    <w:p w14:paraId="538F0440" w14:textId="007158BF" w:rsidR="00E44337" w:rsidRPr="0039254E" w:rsidRDefault="00E44337" w:rsidP="0039254E">
      <w:pPr>
        <w:pStyle w:val="82ScheduleAnnexSub-paragraph-HLS-"/>
        <w:numPr>
          <w:ilvl w:val="1"/>
          <w:numId w:val="85"/>
        </w:numPr>
        <w:rPr>
          <w:b/>
          <w:sz w:val="20"/>
          <w:szCs w:val="20"/>
        </w:rPr>
      </w:pPr>
      <w:r w:rsidRPr="0039254E">
        <w:rPr>
          <w:sz w:val="20"/>
          <w:szCs w:val="20"/>
        </w:rPr>
        <w:t>not to Occupy or permit Occupation of any Residential Unit</w:t>
      </w:r>
      <w:r w:rsidR="0054238B">
        <w:rPr>
          <w:sz w:val="20"/>
          <w:szCs w:val="20"/>
        </w:rPr>
        <w:t>s</w:t>
      </w:r>
      <w:r w:rsidRPr="0039254E">
        <w:rPr>
          <w:sz w:val="20"/>
          <w:szCs w:val="20"/>
        </w:rPr>
        <w:t xml:space="preserve"> of the Development until it has implemented all requirements and measures of the Travel Plan in so far as such requirements and measures are required by Travel Plan to be implemented before Occupation</w:t>
      </w:r>
    </w:p>
    <w:p w14:paraId="30A2F473" w14:textId="60702DA6" w:rsidR="00E44337" w:rsidRPr="0039254E" w:rsidRDefault="00E44337" w:rsidP="0039254E">
      <w:pPr>
        <w:pStyle w:val="82ScheduleAnnexSub-paragraph-HLS-"/>
        <w:numPr>
          <w:ilvl w:val="1"/>
          <w:numId w:val="85"/>
        </w:numPr>
        <w:rPr>
          <w:b/>
          <w:sz w:val="20"/>
          <w:szCs w:val="20"/>
        </w:rPr>
      </w:pPr>
      <w:r w:rsidRPr="0039254E">
        <w:rPr>
          <w:sz w:val="20"/>
          <w:szCs w:val="20"/>
        </w:rPr>
        <w:t>not to Occupy or permit Occupation of any Residential Unit</w:t>
      </w:r>
      <w:r w:rsidR="0054238B">
        <w:rPr>
          <w:sz w:val="20"/>
          <w:szCs w:val="20"/>
        </w:rPr>
        <w:t>s</w:t>
      </w:r>
      <w:r w:rsidRPr="0039254E">
        <w:rPr>
          <w:sz w:val="20"/>
          <w:szCs w:val="20"/>
        </w:rPr>
        <w:t xml:space="preserve"> of the Development until it has paid to the County Council the Travel Plan Monitoring Fee </w:t>
      </w:r>
    </w:p>
    <w:p w14:paraId="7688BA83" w14:textId="0D7C9D97" w:rsidR="00E44337" w:rsidRPr="0039254E" w:rsidRDefault="00E44337" w:rsidP="0039254E">
      <w:pPr>
        <w:pStyle w:val="82ScheduleAnnexSub-paragraph-HLS-"/>
        <w:numPr>
          <w:ilvl w:val="1"/>
          <w:numId w:val="85"/>
        </w:numPr>
        <w:rPr>
          <w:sz w:val="20"/>
          <w:szCs w:val="20"/>
        </w:rPr>
      </w:pPr>
      <w:r w:rsidRPr="0039254E">
        <w:rPr>
          <w:sz w:val="20"/>
          <w:szCs w:val="20"/>
        </w:rPr>
        <w:t>not to Occupy or permit Occupation of any Residential Unit</w:t>
      </w:r>
      <w:r w:rsidR="0054238B">
        <w:rPr>
          <w:sz w:val="20"/>
          <w:szCs w:val="20"/>
        </w:rPr>
        <w:t xml:space="preserve">s </w:t>
      </w:r>
      <w:r w:rsidRPr="0039254E">
        <w:rPr>
          <w:sz w:val="20"/>
          <w:szCs w:val="20"/>
        </w:rPr>
        <w:t>of the Development until the Owner has provided to the County Council with either;</w:t>
      </w:r>
    </w:p>
    <w:p w14:paraId="76683284" w14:textId="619BE5FE" w:rsidR="00E44337" w:rsidRPr="00E57853" w:rsidRDefault="00E44337" w:rsidP="00E57853">
      <w:pPr>
        <w:pStyle w:val="83ScheduleAnnexThirdLevel-HLS-"/>
        <w:numPr>
          <w:ilvl w:val="2"/>
          <w:numId w:val="85"/>
        </w:numPr>
        <w:ind w:left="2013" w:hanging="1021"/>
        <w:rPr>
          <w:b/>
          <w:bCs w:val="0"/>
          <w:sz w:val="20"/>
          <w:szCs w:val="20"/>
        </w:rPr>
      </w:pPr>
      <w:r w:rsidRPr="0039254E">
        <w:rPr>
          <w:sz w:val="20"/>
          <w:szCs w:val="20"/>
        </w:rPr>
        <w:t xml:space="preserve">the Travel Plan Bond on terms and from a surety approved by the County Council that if in the opinion of the County Council the Owner fails at any time within five </w:t>
      </w:r>
      <w:r w:rsidR="00445757">
        <w:rPr>
          <w:sz w:val="20"/>
          <w:szCs w:val="20"/>
        </w:rPr>
        <w:t xml:space="preserve">(5) </w:t>
      </w:r>
      <w:r w:rsidRPr="00E57853">
        <w:rPr>
          <w:sz w:val="20"/>
          <w:szCs w:val="20"/>
        </w:rPr>
        <w:t>years of Occupation of the Development to deliver the agreed measures/ targets and/or comply with any/all of the measures/targets contained within the Travel Plan or immediately in the event of an individual Owner becoming bankrupt or a corporate Owner going into liquidation, administration or administrative receivership or, in either case, entering into a deed of arrangement for the benefit of their creditors (or being subject to any analogous procedures) the surety shall pay to the County Council on demand such sum as may be certified by the County Council to be required up to the total value of the Travel Plan Bond in order to remedy the failure to achieve and implement the agreed measures/targets contained within the Travel Plan or such alternative measures as the County Council in their absolute discretion determines will achieve the overall aims of the Travel Plan for the Development; or</w:t>
      </w:r>
    </w:p>
    <w:p w14:paraId="1666E6C5" w14:textId="77777777" w:rsidR="00E44337" w:rsidRPr="00E57853" w:rsidRDefault="00E44337" w:rsidP="00E57853">
      <w:pPr>
        <w:pStyle w:val="83ScheduleAnnexThirdLevel-HLS-"/>
        <w:numPr>
          <w:ilvl w:val="2"/>
          <w:numId w:val="85"/>
        </w:numPr>
        <w:ind w:left="2013" w:hanging="1021"/>
        <w:rPr>
          <w:b/>
          <w:bCs w:val="0"/>
          <w:sz w:val="20"/>
          <w:szCs w:val="20"/>
        </w:rPr>
      </w:pPr>
      <w:r w:rsidRPr="00E57853">
        <w:rPr>
          <w:sz w:val="20"/>
          <w:szCs w:val="20"/>
        </w:rPr>
        <w:t xml:space="preserve">the Travel Plan Cash Deposit which the County Council shall hold so that if in the opinion of the County Council the Owner fails at any time within five years of Occupation of the Development to deliver the agreed measures/targets and/or comply with any/all of the measures/targets contained within the Travel Plan or </w:t>
      </w:r>
      <w:r w:rsidRPr="00E57853">
        <w:rPr>
          <w:sz w:val="20"/>
          <w:szCs w:val="20"/>
        </w:rPr>
        <w:lastRenderedPageBreak/>
        <w:t xml:space="preserve">immediately in the event of an individual Owner becoming bankrupt or a corporate Owner going into liquidation, administration or administrative receivership or, in either case, entering into a deed of arrangement for the benefit of their creditors (or being subject to any analogous procedure) the County Council will use such money from the Travel Plan Cash Deposit as the County Council considers necessary in order to remedy the failure to achieve and implement the agreed measures/targets contained within the Travel Plan or such alternative measures as the County Council in their absolute discretion determines will achieve the overall aims of the Travel Plan for the Development </w:t>
      </w:r>
    </w:p>
    <w:p w14:paraId="68E53034" w14:textId="5639BAB4" w:rsidR="00D44EAD" w:rsidRPr="0039254E" w:rsidRDefault="00123F8D" w:rsidP="00D44EAD">
      <w:pPr>
        <w:pStyle w:val="MBnumbering"/>
        <w:numPr>
          <w:ilvl w:val="0"/>
          <w:numId w:val="0"/>
        </w:numPr>
        <w:spacing w:before="120" w:after="120" w:line="280" w:lineRule="atLeast"/>
        <w:rPr>
          <w:rFonts w:ascii="Arial" w:hAnsi="Arial"/>
          <w:b/>
          <w:bCs/>
          <w:i/>
          <w:iCs/>
          <w:sz w:val="20"/>
          <w:szCs w:val="22"/>
          <w:lang w:eastAsia="en-GB"/>
        </w:rPr>
      </w:pPr>
      <w:r w:rsidRPr="0039254E">
        <w:rPr>
          <w:rFonts w:ascii="Arial" w:hAnsi="Arial"/>
          <w:b/>
          <w:bCs/>
          <w:i/>
          <w:iCs/>
          <w:sz w:val="20"/>
          <w:szCs w:val="22"/>
          <w:lang w:eastAsia="en-GB"/>
        </w:rPr>
        <w:t>Sustainable Transport</w:t>
      </w:r>
      <w:r w:rsidR="00F12636" w:rsidRPr="0039254E">
        <w:rPr>
          <w:rFonts w:ascii="Arial" w:hAnsi="Arial"/>
          <w:b/>
          <w:bCs/>
          <w:i/>
          <w:iCs/>
          <w:sz w:val="20"/>
          <w:szCs w:val="22"/>
          <w:lang w:eastAsia="en-GB"/>
        </w:rPr>
        <w:t xml:space="preserve"> Contribution</w:t>
      </w:r>
      <w:r w:rsidR="00D44EAD" w:rsidRPr="0039254E">
        <w:rPr>
          <w:rFonts w:ascii="Arial" w:hAnsi="Arial"/>
          <w:b/>
          <w:bCs/>
          <w:i/>
          <w:iCs/>
          <w:sz w:val="20"/>
          <w:szCs w:val="22"/>
          <w:lang w:eastAsia="en-GB"/>
        </w:rPr>
        <w:t xml:space="preserve"> </w:t>
      </w:r>
    </w:p>
    <w:p w14:paraId="3B7739F8" w14:textId="19F4DF09" w:rsidR="00D217E5" w:rsidRPr="008B0FC4" w:rsidRDefault="00D217E5" w:rsidP="00D44EAD">
      <w:pPr>
        <w:pStyle w:val="MBnumbering"/>
        <w:numPr>
          <w:ilvl w:val="0"/>
          <w:numId w:val="0"/>
        </w:numPr>
        <w:spacing w:before="120" w:after="120" w:line="280" w:lineRule="atLeast"/>
        <w:rPr>
          <w:rFonts w:ascii="Arial" w:hAnsi="Arial" w:cs="Arial"/>
          <w:i/>
          <w:iCs/>
          <w:sz w:val="20"/>
        </w:rPr>
      </w:pPr>
      <w:r>
        <w:rPr>
          <w:rFonts w:ascii="Arial" w:hAnsi="Arial"/>
          <w:i/>
          <w:iCs/>
          <w:sz w:val="20"/>
          <w:szCs w:val="22"/>
          <w:lang w:eastAsia="en-GB"/>
        </w:rPr>
        <w:t>2</w:t>
      </w:r>
      <w:r w:rsidR="00DD2893">
        <w:rPr>
          <w:rFonts w:ascii="Arial" w:hAnsi="Arial"/>
          <w:i/>
          <w:iCs/>
          <w:sz w:val="20"/>
          <w:szCs w:val="22"/>
          <w:lang w:eastAsia="en-GB"/>
        </w:rPr>
        <w:t>.</w:t>
      </w:r>
      <w:r>
        <w:rPr>
          <w:rFonts w:ascii="Arial" w:hAnsi="Arial"/>
          <w:i/>
          <w:iCs/>
          <w:sz w:val="20"/>
          <w:szCs w:val="22"/>
          <w:lang w:eastAsia="en-GB"/>
        </w:rPr>
        <w:t xml:space="preserve"> The Owner covenants:</w:t>
      </w:r>
    </w:p>
    <w:p w14:paraId="67F7BB54" w14:textId="76A6568A" w:rsidR="00D44EAD" w:rsidRDefault="00D44EAD" w:rsidP="00594E5A">
      <w:pPr>
        <w:numPr>
          <w:ilvl w:val="1"/>
          <w:numId w:val="81"/>
        </w:numPr>
      </w:pPr>
      <w:r>
        <w:t xml:space="preserve">To pay the Applicable </w:t>
      </w:r>
      <w:r w:rsidR="3D2B2B61">
        <w:t>Sustainable</w:t>
      </w:r>
      <w:r>
        <w:t xml:space="preserve"> </w:t>
      </w:r>
      <w:r w:rsidR="09DB998D">
        <w:t xml:space="preserve">Transport </w:t>
      </w:r>
      <w:r>
        <w:t xml:space="preserve">Contribution to the County Council prior to </w:t>
      </w:r>
      <w:r w:rsidR="00D217E5">
        <w:t>the Commencement</w:t>
      </w:r>
      <w:r>
        <w:t xml:space="preserve"> of the Development;</w:t>
      </w:r>
    </w:p>
    <w:p w14:paraId="25DA765C" w14:textId="650A5934" w:rsidR="00D44EAD" w:rsidRDefault="00D44EAD" w:rsidP="00594E5A">
      <w:pPr>
        <w:numPr>
          <w:ilvl w:val="1"/>
          <w:numId w:val="81"/>
        </w:numPr>
      </w:pPr>
      <w:r>
        <w:t xml:space="preserve">Not to </w:t>
      </w:r>
      <w:r w:rsidR="00D217E5">
        <w:t xml:space="preserve">Commence or permit the Commencement of </w:t>
      </w:r>
      <w:r>
        <w:t xml:space="preserve">the Development until the Applicable </w:t>
      </w:r>
      <w:r w:rsidR="4D807A64">
        <w:t>Sustainable Transport</w:t>
      </w:r>
      <w:r>
        <w:t xml:space="preserve"> Contribution has been paid to the County Council</w:t>
      </w:r>
    </w:p>
    <w:p w14:paraId="48FB7007" w14:textId="77777777" w:rsidR="00D44EAD" w:rsidRPr="00A2528D" w:rsidRDefault="00D44EAD" w:rsidP="00D44EAD">
      <w:pPr>
        <w:ind w:left="1260"/>
      </w:pPr>
    </w:p>
    <w:p w14:paraId="710596C1" w14:textId="2FF8033B" w:rsidR="00D44EAD" w:rsidRPr="00BF526E" w:rsidRDefault="009110A8" w:rsidP="00D44EAD">
      <w:pPr>
        <w:pStyle w:val="MBnumbering"/>
        <w:numPr>
          <w:ilvl w:val="0"/>
          <w:numId w:val="0"/>
        </w:numPr>
        <w:spacing w:before="120" w:after="120" w:line="280" w:lineRule="atLeast"/>
        <w:ind w:left="720" w:hanging="720"/>
        <w:rPr>
          <w:rFonts w:ascii="Arial" w:hAnsi="Arial" w:cs="Arial"/>
          <w:b/>
          <w:bCs/>
          <w:i/>
          <w:iCs/>
          <w:sz w:val="20"/>
        </w:rPr>
      </w:pPr>
      <w:r w:rsidRPr="00BF526E">
        <w:rPr>
          <w:rFonts w:ascii="Arial" w:hAnsi="Arial" w:cs="Arial"/>
          <w:b/>
          <w:bCs/>
          <w:i/>
          <w:iCs/>
          <w:sz w:val="20"/>
        </w:rPr>
        <w:t>Highway Works</w:t>
      </w:r>
    </w:p>
    <w:p w14:paraId="7E755EA0" w14:textId="682E2E63" w:rsidR="00D217E5" w:rsidRDefault="00D217E5">
      <w:pPr>
        <w:pStyle w:val="MBnumbering"/>
        <w:numPr>
          <w:ilvl w:val="0"/>
          <w:numId w:val="82"/>
        </w:numPr>
        <w:spacing w:before="120" w:after="120" w:line="280" w:lineRule="atLeast"/>
        <w:rPr>
          <w:rFonts w:ascii="Arial" w:hAnsi="Arial" w:cs="Arial"/>
          <w:i/>
          <w:iCs/>
          <w:sz w:val="20"/>
        </w:rPr>
      </w:pPr>
      <w:r>
        <w:rPr>
          <w:rFonts w:ascii="Arial" w:hAnsi="Arial" w:cs="Arial"/>
          <w:i/>
          <w:iCs/>
          <w:sz w:val="20"/>
        </w:rPr>
        <w:t>The Owner covenants:</w:t>
      </w:r>
    </w:p>
    <w:p w14:paraId="273C6725" w14:textId="3E04668C" w:rsidR="001F1B6B" w:rsidRDefault="00B53A02" w:rsidP="00BF526E">
      <w:pPr>
        <w:pStyle w:val="ListParagraph"/>
        <w:numPr>
          <w:ilvl w:val="1"/>
          <w:numId w:val="82"/>
        </w:numPr>
      </w:pPr>
      <w:r>
        <w:t xml:space="preserve">To </w:t>
      </w:r>
      <w:r w:rsidRPr="00B53A02">
        <w:t>enter into the Highway Works Agreement with the County Council prior to the Commencement of the Development</w:t>
      </w:r>
      <w:r>
        <w:t>;</w:t>
      </w:r>
    </w:p>
    <w:p w14:paraId="6AD29BBC" w14:textId="5F57F885" w:rsidR="00B53A02" w:rsidRDefault="00432DF6" w:rsidP="00BF526E">
      <w:pPr>
        <w:pStyle w:val="ListParagraph"/>
        <w:numPr>
          <w:ilvl w:val="1"/>
          <w:numId w:val="82"/>
        </w:numPr>
      </w:pPr>
      <w:r>
        <w:t xml:space="preserve">Not </w:t>
      </w:r>
      <w:r w:rsidRPr="00432DF6">
        <w:t>to Commence or permit Commencement of the Development until the Owner has entered into the Highway Works Agreement with the County Council</w:t>
      </w:r>
      <w:r>
        <w:t>;</w:t>
      </w:r>
    </w:p>
    <w:p w14:paraId="1F39D705" w14:textId="2CF8953B" w:rsidR="00BF526E" w:rsidRPr="005731CB" w:rsidRDefault="00E41077" w:rsidP="00BF526E">
      <w:pPr>
        <w:pStyle w:val="ListParagraph"/>
        <w:numPr>
          <w:ilvl w:val="1"/>
          <w:numId w:val="82"/>
        </w:numPr>
      </w:pPr>
      <w:r>
        <w:t>P</w:t>
      </w:r>
      <w:r w:rsidR="005731CB" w:rsidRPr="005731CB">
        <w:t xml:space="preserve">rior to Occupation of the Development to undertake and complete the </w:t>
      </w:r>
      <w:r w:rsidR="005731CB" w:rsidRPr="00BF526E">
        <w:rPr>
          <w:vanish/>
        </w:rPr>
        <w:t xml:space="preserve"> </w:t>
      </w:r>
      <w:r w:rsidR="0056063F">
        <w:t xml:space="preserve">Highway Works </w:t>
      </w:r>
      <w:r w:rsidR="005731CB" w:rsidRPr="005731CB">
        <w:t>to Highway Works Completion Certificate Standard</w:t>
      </w:r>
      <w:r>
        <w:t xml:space="preserve"> however, in the event that the roads remains unadopted then paragraph 4 of this Schedule shall apply and the Owner shall submit to the County Council details of all privately maintained Estate Roads and subsequent inspection of the Easte Roads set out in paragraph 4.3 and 4.4 of this Schedule</w:t>
      </w:r>
      <w:r w:rsidR="00BF526E">
        <w:t>;</w:t>
      </w:r>
    </w:p>
    <w:p w14:paraId="42792029" w14:textId="0E84F302" w:rsidR="005D4B4E" w:rsidRPr="005D4B4E" w:rsidRDefault="00E41077" w:rsidP="005D4B4E">
      <w:pPr>
        <w:pStyle w:val="ListParagraph"/>
        <w:numPr>
          <w:ilvl w:val="1"/>
          <w:numId w:val="82"/>
        </w:numPr>
      </w:pPr>
      <w:r>
        <w:t>N</w:t>
      </w:r>
      <w:r w:rsidR="005D4B4E" w:rsidRPr="005D4B4E">
        <w:t xml:space="preserve">ot to Occupy or permit Occupation of the Development until the Owner has completed the </w:t>
      </w:r>
      <w:r w:rsidR="0056063F">
        <w:t>Highway Works</w:t>
      </w:r>
      <w:r w:rsidR="005D4B4E" w:rsidRPr="005D4B4E">
        <w:t xml:space="preserve"> to Highway Works Completion Certificate Standard</w:t>
      </w:r>
      <w:r>
        <w:t xml:space="preserve"> however, in the event that the roads remain unadopted then paragraph 4 of this Schedule shall apply and the Owner shall submit to the County Council details of all privately maintained Estate Roads and subsequent inspection of the Easte Roads set out in paragraph 4.3 and 4.4 of this Schedule</w:t>
      </w:r>
      <w:r w:rsidR="00BF526E">
        <w:t>.</w:t>
      </w:r>
    </w:p>
    <w:p w14:paraId="0E290E3B" w14:textId="4D92CED4" w:rsidR="00D217E5" w:rsidRDefault="00D217E5" w:rsidP="00BF526E">
      <w:pPr>
        <w:ind w:left="2520"/>
      </w:pPr>
    </w:p>
    <w:p w14:paraId="417DE053" w14:textId="7B8A4928" w:rsidR="00E817BF" w:rsidRDefault="00E817BF" w:rsidP="00677FF1"/>
    <w:p w14:paraId="7DD4C973" w14:textId="369F08B1" w:rsidR="00CA08C1" w:rsidRPr="00313087" w:rsidRDefault="00677FF1" w:rsidP="00313087">
      <w:pPr>
        <w:pStyle w:val="MBnumbering"/>
        <w:numPr>
          <w:ilvl w:val="0"/>
          <w:numId w:val="0"/>
        </w:numPr>
        <w:spacing w:before="120" w:after="120" w:line="280" w:lineRule="atLeast"/>
        <w:ind w:left="720" w:hanging="720"/>
        <w:rPr>
          <w:rFonts w:ascii="Arial" w:hAnsi="Arial" w:cs="Arial"/>
          <w:b/>
          <w:bCs/>
          <w:i/>
          <w:iCs/>
          <w:sz w:val="20"/>
        </w:rPr>
      </w:pPr>
      <w:r w:rsidRPr="00313087">
        <w:rPr>
          <w:rFonts w:ascii="Arial" w:hAnsi="Arial" w:cs="Arial"/>
          <w:b/>
          <w:bCs/>
          <w:i/>
          <w:iCs/>
          <w:sz w:val="20"/>
        </w:rPr>
        <w:t xml:space="preserve">Unadopted Roads </w:t>
      </w:r>
    </w:p>
    <w:p w14:paraId="57A36805" w14:textId="4F683B32" w:rsidR="00677FF1" w:rsidRPr="0039254E" w:rsidRDefault="00677FF1" w:rsidP="00677FF1">
      <w:pPr>
        <w:pStyle w:val="MBnumbering"/>
        <w:numPr>
          <w:ilvl w:val="0"/>
          <w:numId w:val="82"/>
        </w:numPr>
        <w:spacing w:before="120" w:after="120" w:line="280" w:lineRule="atLeast"/>
        <w:rPr>
          <w:rFonts w:ascii="Arial" w:hAnsi="Arial" w:cs="Arial"/>
          <w:sz w:val="20"/>
        </w:rPr>
      </w:pPr>
      <w:r w:rsidRPr="0039254E">
        <w:rPr>
          <w:rFonts w:ascii="Arial" w:hAnsi="Arial" w:cs="Arial"/>
          <w:sz w:val="20"/>
        </w:rPr>
        <w:t>The Owner covenants:</w:t>
      </w:r>
    </w:p>
    <w:p w14:paraId="5EFAFB9E" w14:textId="67128F99" w:rsidR="00677FF1" w:rsidRPr="0039254E" w:rsidRDefault="0087661A" w:rsidP="00677FF1">
      <w:pPr>
        <w:pStyle w:val="MBnumbering"/>
        <w:numPr>
          <w:ilvl w:val="1"/>
          <w:numId w:val="82"/>
        </w:numPr>
        <w:spacing w:before="120" w:after="120" w:line="280" w:lineRule="atLeast"/>
        <w:rPr>
          <w:rFonts w:ascii="Arial" w:hAnsi="Arial" w:cs="Arial"/>
          <w:sz w:val="20"/>
        </w:rPr>
      </w:pPr>
      <w:r w:rsidRPr="0039254E">
        <w:rPr>
          <w:rFonts w:ascii="Arial" w:hAnsi="Arial" w:cs="Arial"/>
          <w:sz w:val="20"/>
        </w:rPr>
        <w:lastRenderedPageBreak/>
        <w:t>Prior to the first Occupation of a Resi</w:t>
      </w:r>
      <w:r w:rsidR="00164830" w:rsidRPr="0039254E">
        <w:rPr>
          <w:rFonts w:ascii="Arial" w:hAnsi="Arial" w:cs="Arial"/>
          <w:sz w:val="20"/>
        </w:rPr>
        <w:t xml:space="preserve">dential Unit, to submit to the County Council </w:t>
      </w:r>
      <w:r w:rsidR="00804B9C">
        <w:rPr>
          <w:rFonts w:ascii="Arial" w:hAnsi="Arial" w:cs="Arial"/>
          <w:sz w:val="20"/>
        </w:rPr>
        <w:t xml:space="preserve">for approval </w:t>
      </w:r>
      <w:r w:rsidR="00164830" w:rsidRPr="0039254E">
        <w:rPr>
          <w:rFonts w:ascii="Arial" w:hAnsi="Arial" w:cs="Arial"/>
          <w:sz w:val="20"/>
        </w:rPr>
        <w:t xml:space="preserve">a plan showing the intended status of the </w:t>
      </w:r>
      <w:r w:rsidR="00EE6735" w:rsidRPr="0039254E">
        <w:rPr>
          <w:rFonts w:ascii="Arial" w:hAnsi="Arial" w:cs="Arial"/>
          <w:sz w:val="20"/>
        </w:rPr>
        <w:t>E</w:t>
      </w:r>
      <w:r w:rsidR="00164830" w:rsidRPr="0039254E">
        <w:rPr>
          <w:rFonts w:ascii="Arial" w:hAnsi="Arial" w:cs="Arial"/>
          <w:sz w:val="20"/>
        </w:rPr>
        <w:t xml:space="preserve">state </w:t>
      </w:r>
      <w:r w:rsidR="00EE6735" w:rsidRPr="0039254E">
        <w:rPr>
          <w:rFonts w:ascii="Arial" w:hAnsi="Arial" w:cs="Arial"/>
          <w:sz w:val="20"/>
        </w:rPr>
        <w:t>R</w:t>
      </w:r>
      <w:r w:rsidR="00164830" w:rsidRPr="0039254E">
        <w:rPr>
          <w:rFonts w:ascii="Arial" w:hAnsi="Arial" w:cs="Arial"/>
          <w:sz w:val="20"/>
        </w:rPr>
        <w:t>oads and associated footways, footpaths and cycleways</w:t>
      </w:r>
      <w:r w:rsidR="009369BD" w:rsidRPr="0039254E">
        <w:rPr>
          <w:rFonts w:ascii="Arial" w:hAnsi="Arial" w:cs="Arial"/>
          <w:sz w:val="20"/>
        </w:rPr>
        <w:t xml:space="preserve"> and for the avoidance of doubt, those roads, footways, footpaths and cycleways that </w:t>
      </w:r>
      <w:r w:rsidR="00C45C15" w:rsidRPr="0039254E">
        <w:rPr>
          <w:rFonts w:ascii="Arial" w:hAnsi="Arial" w:cs="Arial"/>
          <w:sz w:val="20"/>
        </w:rPr>
        <w:t xml:space="preserve">may </w:t>
      </w:r>
      <w:r w:rsidR="009369BD" w:rsidRPr="0039254E">
        <w:rPr>
          <w:rFonts w:ascii="Arial" w:hAnsi="Arial" w:cs="Arial"/>
          <w:sz w:val="20"/>
        </w:rPr>
        <w:t xml:space="preserve">be offered for adoption under </w:t>
      </w:r>
      <w:r w:rsidR="00F200CC" w:rsidRPr="0039254E">
        <w:rPr>
          <w:rFonts w:ascii="Arial" w:hAnsi="Arial" w:cs="Arial"/>
          <w:sz w:val="20"/>
        </w:rPr>
        <w:t>S</w:t>
      </w:r>
      <w:r w:rsidR="009369BD" w:rsidRPr="0039254E">
        <w:rPr>
          <w:rFonts w:ascii="Arial" w:hAnsi="Arial" w:cs="Arial"/>
          <w:sz w:val="20"/>
        </w:rPr>
        <w:t xml:space="preserve">ection 38 of the Highways Act 1980 </w:t>
      </w:r>
      <w:r w:rsidR="00C45C15" w:rsidRPr="0039254E">
        <w:rPr>
          <w:rFonts w:ascii="Arial" w:hAnsi="Arial" w:cs="Arial"/>
          <w:sz w:val="20"/>
        </w:rPr>
        <w:t xml:space="preserve">(if any) </w:t>
      </w:r>
      <w:r w:rsidR="00F200CC" w:rsidRPr="0039254E">
        <w:rPr>
          <w:rFonts w:ascii="Arial" w:hAnsi="Arial" w:cs="Arial"/>
          <w:sz w:val="20"/>
        </w:rPr>
        <w:t xml:space="preserve">and those </w:t>
      </w:r>
      <w:r w:rsidR="00C45C15" w:rsidRPr="0039254E">
        <w:rPr>
          <w:rFonts w:ascii="Arial" w:hAnsi="Arial" w:cs="Arial"/>
          <w:sz w:val="20"/>
        </w:rPr>
        <w:t xml:space="preserve">which are </w:t>
      </w:r>
      <w:r w:rsidR="00F200CC" w:rsidRPr="0039254E">
        <w:rPr>
          <w:rFonts w:ascii="Arial" w:hAnsi="Arial" w:cs="Arial"/>
          <w:sz w:val="20"/>
        </w:rPr>
        <w:t>to remain private. An</w:t>
      </w:r>
      <w:r w:rsidR="00EE6735" w:rsidRPr="0039254E">
        <w:rPr>
          <w:rFonts w:ascii="Arial" w:hAnsi="Arial" w:cs="Arial"/>
          <w:sz w:val="20"/>
        </w:rPr>
        <w:t>y</w:t>
      </w:r>
      <w:r w:rsidR="00F200CC" w:rsidRPr="0039254E">
        <w:rPr>
          <w:rFonts w:ascii="Arial" w:hAnsi="Arial" w:cs="Arial"/>
          <w:sz w:val="20"/>
        </w:rPr>
        <w:t xml:space="preserve"> plan should also include details of surfacing, materials and construction of the Estate Roads.</w:t>
      </w:r>
    </w:p>
    <w:p w14:paraId="5E5861D8" w14:textId="16147249" w:rsidR="00C5761A" w:rsidRPr="0039254E" w:rsidRDefault="00C5761A" w:rsidP="00677FF1">
      <w:pPr>
        <w:pStyle w:val="MBnumbering"/>
        <w:numPr>
          <w:ilvl w:val="1"/>
          <w:numId w:val="82"/>
        </w:numPr>
        <w:spacing w:before="120" w:after="120" w:line="280" w:lineRule="atLeast"/>
        <w:rPr>
          <w:rFonts w:ascii="Arial" w:hAnsi="Arial" w:cs="Arial"/>
          <w:sz w:val="20"/>
        </w:rPr>
      </w:pPr>
      <w:r w:rsidRPr="0039254E">
        <w:rPr>
          <w:rFonts w:ascii="Arial" w:hAnsi="Arial" w:cs="Arial"/>
          <w:sz w:val="20"/>
        </w:rPr>
        <w:t>Prior to the first Occupation of a Residential Unit to submit to the County Council:</w:t>
      </w:r>
    </w:p>
    <w:p w14:paraId="5DE578D7" w14:textId="10B38F6D" w:rsidR="00C5761A" w:rsidRPr="0039254E" w:rsidRDefault="00C5761A" w:rsidP="00C5761A">
      <w:pPr>
        <w:pStyle w:val="MBnumbering"/>
        <w:numPr>
          <w:ilvl w:val="2"/>
          <w:numId w:val="82"/>
        </w:numPr>
        <w:spacing w:before="120" w:after="120" w:line="280" w:lineRule="atLeast"/>
        <w:rPr>
          <w:rFonts w:ascii="Arial" w:hAnsi="Arial" w:cs="Arial"/>
          <w:sz w:val="20"/>
        </w:rPr>
      </w:pPr>
      <w:r w:rsidRPr="0039254E">
        <w:rPr>
          <w:rFonts w:ascii="Arial" w:hAnsi="Arial" w:cs="Arial"/>
          <w:sz w:val="20"/>
        </w:rPr>
        <w:t>The name and contact details of the Management Company; and</w:t>
      </w:r>
    </w:p>
    <w:p w14:paraId="44A6FCFC" w14:textId="10359772" w:rsidR="00C5761A" w:rsidRPr="0039254E" w:rsidRDefault="00280259" w:rsidP="00C5761A">
      <w:pPr>
        <w:pStyle w:val="MBnumbering"/>
        <w:numPr>
          <w:ilvl w:val="2"/>
          <w:numId w:val="82"/>
        </w:numPr>
        <w:spacing w:before="120" w:after="120" w:line="280" w:lineRule="atLeast"/>
        <w:rPr>
          <w:rFonts w:ascii="Arial" w:hAnsi="Arial" w:cs="Arial"/>
          <w:sz w:val="20"/>
        </w:rPr>
      </w:pPr>
      <w:r w:rsidRPr="0039254E">
        <w:rPr>
          <w:rFonts w:ascii="Arial" w:hAnsi="Arial" w:cs="Arial"/>
          <w:sz w:val="20"/>
        </w:rPr>
        <w:t>A schedule for approval of the street furniture that the Management Company will be responsible for maintaining and a regime of maintenance.</w:t>
      </w:r>
    </w:p>
    <w:p w14:paraId="692C184C" w14:textId="557E0DDF" w:rsidR="00280259" w:rsidRPr="0039254E" w:rsidRDefault="00280259" w:rsidP="00280259">
      <w:pPr>
        <w:pStyle w:val="MBnumbering"/>
        <w:numPr>
          <w:ilvl w:val="1"/>
          <w:numId w:val="82"/>
        </w:numPr>
        <w:spacing w:before="120" w:after="120" w:line="280" w:lineRule="atLeast"/>
        <w:rPr>
          <w:rFonts w:ascii="Arial" w:hAnsi="Arial" w:cs="Arial"/>
          <w:sz w:val="20"/>
        </w:rPr>
      </w:pPr>
      <w:r w:rsidRPr="0039254E">
        <w:rPr>
          <w:rFonts w:ascii="Arial" w:hAnsi="Arial" w:cs="Arial"/>
          <w:sz w:val="20"/>
        </w:rPr>
        <w:t xml:space="preserve">It is agreed with the County Council that all </w:t>
      </w:r>
      <w:r w:rsidR="00D904DB" w:rsidRPr="0039254E">
        <w:rPr>
          <w:rFonts w:ascii="Arial" w:hAnsi="Arial" w:cs="Arial"/>
          <w:sz w:val="20"/>
        </w:rPr>
        <w:t>E</w:t>
      </w:r>
      <w:r w:rsidRPr="0039254E">
        <w:rPr>
          <w:rFonts w:ascii="Arial" w:hAnsi="Arial" w:cs="Arial"/>
          <w:sz w:val="20"/>
        </w:rPr>
        <w:t xml:space="preserve">state </w:t>
      </w:r>
      <w:r w:rsidR="00D904DB" w:rsidRPr="0039254E">
        <w:rPr>
          <w:rFonts w:ascii="Arial" w:hAnsi="Arial" w:cs="Arial"/>
          <w:sz w:val="20"/>
        </w:rPr>
        <w:t>R</w:t>
      </w:r>
      <w:r w:rsidRPr="0039254E">
        <w:rPr>
          <w:rFonts w:ascii="Arial" w:hAnsi="Arial" w:cs="Arial"/>
          <w:sz w:val="20"/>
        </w:rPr>
        <w:t>oads that are stated to be privately maintained by the Owner or the Management Company shall:</w:t>
      </w:r>
    </w:p>
    <w:p w14:paraId="69B0A5EB" w14:textId="5FE6FBC0" w:rsidR="00280259" w:rsidRPr="0039254E" w:rsidRDefault="00EF64EB" w:rsidP="00280259">
      <w:pPr>
        <w:pStyle w:val="MBnumbering"/>
        <w:numPr>
          <w:ilvl w:val="2"/>
          <w:numId w:val="82"/>
        </w:numPr>
        <w:spacing w:before="120" w:after="120" w:line="280" w:lineRule="atLeast"/>
        <w:rPr>
          <w:rFonts w:ascii="Arial" w:hAnsi="Arial" w:cs="Arial"/>
          <w:sz w:val="20"/>
        </w:rPr>
      </w:pPr>
      <w:r>
        <w:rPr>
          <w:rFonts w:ascii="Arial" w:hAnsi="Arial" w:cs="Arial"/>
          <w:sz w:val="20"/>
        </w:rPr>
        <w:t>Be c</w:t>
      </w:r>
      <w:r w:rsidR="00762B8D" w:rsidRPr="0039254E">
        <w:rPr>
          <w:rFonts w:ascii="Arial" w:hAnsi="Arial" w:cs="Arial"/>
          <w:sz w:val="20"/>
        </w:rPr>
        <w:t>onstructed to a standard that is suitable for its intended use</w:t>
      </w:r>
      <w:r w:rsidR="00420091">
        <w:rPr>
          <w:rFonts w:ascii="Arial" w:hAnsi="Arial" w:cs="Arial"/>
          <w:sz w:val="20"/>
        </w:rPr>
        <w:t>;</w:t>
      </w:r>
    </w:p>
    <w:p w14:paraId="6A916816" w14:textId="3B54E97D" w:rsidR="00762B8D" w:rsidRPr="0039254E" w:rsidRDefault="00EF64EB" w:rsidP="00280259">
      <w:pPr>
        <w:pStyle w:val="MBnumbering"/>
        <w:numPr>
          <w:ilvl w:val="2"/>
          <w:numId w:val="82"/>
        </w:numPr>
        <w:spacing w:before="120" w:after="120" w:line="280" w:lineRule="atLeast"/>
        <w:rPr>
          <w:rFonts w:ascii="Arial" w:hAnsi="Arial" w:cs="Arial"/>
          <w:sz w:val="20"/>
        </w:rPr>
      </w:pPr>
      <w:r>
        <w:rPr>
          <w:rFonts w:ascii="Arial" w:hAnsi="Arial" w:cs="Arial"/>
          <w:sz w:val="20"/>
        </w:rPr>
        <w:t>Be m</w:t>
      </w:r>
      <w:r w:rsidR="00762B8D" w:rsidRPr="0039254E">
        <w:rPr>
          <w:rFonts w:ascii="Arial" w:hAnsi="Arial" w:cs="Arial"/>
          <w:sz w:val="20"/>
        </w:rPr>
        <w:t>aintained by the Owner or the Management Company at their own expense in good and substantial repair and condition; and</w:t>
      </w:r>
    </w:p>
    <w:p w14:paraId="4D40842E" w14:textId="4257BB2E" w:rsidR="00762B8D" w:rsidRPr="0039254E" w:rsidRDefault="00762B8D" w:rsidP="00280259">
      <w:pPr>
        <w:pStyle w:val="MBnumbering"/>
        <w:numPr>
          <w:ilvl w:val="2"/>
          <w:numId w:val="82"/>
        </w:numPr>
        <w:spacing w:before="120" w:after="120" w:line="280" w:lineRule="atLeast"/>
        <w:rPr>
          <w:rFonts w:ascii="Arial" w:hAnsi="Arial" w:cs="Arial"/>
          <w:sz w:val="20"/>
        </w:rPr>
      </w:pPr>
      <w:r w:rsidRPr="0039254E">
        <w:rPr>
          <w:rFonts w:ascii="Arial" w:hAnsi="Arial" w:cs="Arial"/>
          <w:sz w:val="20"/>
        </w:rPr>
        <w:t xml:space="preserve"> </w:t>
      </w:r>
      <w:r w:rsidR="00EF64EB">
        <w:rPr>
          <w:rFonts w:ascii="Arial" w:hAnsi="Arial" w:cs="Arial"/>
          <w:sz w:val="20"/>
        </w:rPr>
        <w:t>N</w:t>
      </w:r>
      <w:r w:rsidRPr="0039254E">
        <w:rPr>
          <w:rFonts w:ascii="Arial" w:hAnsi="Arial" w:cs="Arial"/>
          <w:sz w:val="20"/>
        </w:rPr>
        <w:t xml:space="preserve">ot be dedicated by the Owner or the Management Company as a public highway or become a private street </w:t>
      </w:r>
      <w:r w:rsidR="00111094" w:rsidRPr="0039254E">
        <w:rPr>
          <w:rFonts w:ascii="Arial" w:hAnsi="Arial" w:cs="Arial"/>
          <w:sz w:val="20"/>
        </w:rPr>
        <w:t xml:space="preserve">(as defined in the Highways Act </w:t>
      </w:r>
      <w:r w:rsidR="004012B0" w:rsidRPr="0039254E">
        <w:rPr>
          <w:rFonts w:ascii="Arial" w:hAnsi="Arial" w:cs="Arial"/>
          <w:sz w:val="20"/>
        </w:rPr>
        <w:t xml:space="preserve">1980). </w:t>
      </w:r>
    </w:p>
    <w:p w14:paraId="7A4DF344" w14:textId="4DC17822" w:rsidR="004012B0" w:rsidRPr="0039254E" w:rsidRDefault="004012B0" w:rsidP="004012B0">
      <w:pPr>
        <w:pStyle w:val="MBnumbering"/>
        <w:numPr>
          <w:ilvl w:val="1"/>
          <w:numId w:val="82"/>
        </w:numPr>
        <w:spacing w:before="120" w:after="120" w:line="280" w:lineRule="atLeast"/>
        <w:rPr>
          <w:rFonts w:ascii="Arial" w:hAnsi="Arial" w:cs="Arial"/>
          <w:sz w:val="20"/>
        </w:rPr>
      </w:pPr>
      <w:r w:rsidRPr="0039254E">
        <w:rPr>
          <w:rFonts w:ascii="Arial" w:hAnsi="Arial" w:cs="Arial"/>
          <w:sz w:val="20"/>
        </w:rPr>
        <w:t xml:space="preserve">Upon completion of the construction of the </w:t>
      </w:r>
      <w:r w:rsidR="00314095" w:rsidRPr="0039254E">
        <w:rPr>
          <w:rFonts w:ascii="Arial" w:hAnsi="Arial" w:cs="Arial"/>
          <w:sz w:val="20"/>
        </w:rPr>
        <w:t xml:space="preserve">Estate Roads </w:t>
      </w:r>
      <w:r w:rsidR="00EA460E" w:rsidRPr="0039254E">
        <w:rPr>
          <w:rFonts w:ascii="Arial" w:hAnsi="Arial" w:cs="Arial"/>
          <w:sz w:val="20"/>
        </w:rPr>
        <w:t xml:space="preserve">not being adopted under a Section 38 Agreement, the Owner </w:t>
      </w:r>
      <w:r w:rsidR="00082291" w:rsidRPr="0039254E">
        <w:rPr>
          <w:rFonts w:ascii="Arial" w:hAnsi="Arial" w:cs="Arial"/>
          <w:sz w:val="20"/>
        </w:rPr>
        <w:t xml:space="preserve">will provide a report </w:t>
      </w:r>
      <w:r w:rsidR="00EF2C3F" w:rsidRPr="0039254E">
        <w:rPr>
          <w:rFonts w:ascii="Arial" w:hAnsi="Arial" w:cs="Arial"/>
          <w:sz w:val="20"/>
        </w:rPr>
        <w:t>to the County Council (</w:t>
      </w:r>
      <w:r w:rsidR="00082291" w:rsidRPr="0039254E">
        <w:rPr>
          <w:rFonts w:ascii="Arial" w:hAnsi="Arial" w:cs="Arial"/>
          <w:sz w:val="20"/>
        </w:rPr>
        <w:t>to be prepared and signed by a chartered engineer at their own expens</w:t>
      </w:r>
      <w:r w:rsidR="00EF2C3F" w:rsidRPr="0039254E">
        <w:rPr>
          <w:rFonts w:ascii="Arial" w:hAnsi="Arial" w:cs="Arial"/>
          <w:sz w:val="20"/>
        </w:rPr>
        <w:t>e)</w:t>
      </w:r>
      <w:r w:rsidR="00082291" w:rsidRPr="0039254E">
        <w:rPr>
          <w:rFonts w:ascii="Arial" w:hAnsi="Arial" w:cs="Arial"/>
          <w:sz w:val="20"/>
        </w:rPr>
        <w:t xml:space="preserve"> to confirm that the construction of the privately maintained Estate Roads have been designed and built to a suitable standard for their intended use. </w:t>
      </w:r>
    </w:p>
    <w:p w14:paraId="36094DAF" w14:textId="095934D6" w:rsidR="00113216" w:rsidRPr="0039254E" w:rsidRDefault="00113216" w:rsidP="004012B0">
      <w:pPr>
        <w:pStyle w:val="MBnumbering"/>
        <w:numPr>
          <w:ilvl w:val="1"/>
          <w:numId w:val="82"/>
        </w:numPr>
        <w:spacing w:before="120" w:after="120" w:line="280" w:lineRule="atLeast"/>
        <w:rPr>
          <w:rFonts w:ascii="Arial" w:hAnsi="Arial" w:cs="Arial"/>
          <w:sz w:val="20"/>
        </w:rPr>
      </w:pPr>
      <w:r w:rsidRPr="0039254E">
        <w:rPr>
          <w:rFonts w:ascii="Arial" w:hAnsi="Arial" w:cs="Arial"/>
          <w:sz w:val="20"/>
        </w:rPr>
        <w:t xml:space="preserve">The Owner </w:t>
      </w:r>
      <w:r w:rsidR="009F4F96" w:rsidRPr="0039254E">
        <w:rPr>
          <w:rFonts w:ascii="Arial" w:hAnsi="Arial" w:cs="Arial"/>
          <w:sz w:val="20"/>
        </w:rPr>
        <w:t>or the Management Company covenant with the County Council:</w:t>
      </w:r>
    </w:p>
    <w:p w14:paraId="33CB4733" w14:textId="39743E9B" w:rsidR="009F4F96" w:rsidRPr="0039254E" w:rsidRDefault="009F4F96" w:rsidP="009F4F96">
      <w:pPr>
        <w:pStyle w:val="MBnumbering"/>
        <w:numPr>
          <w:ilvl w:val="2"/>
          <w:numId w:val="82"/>
        </w:numPr>
        <w:spacing w:before="120" w:after="120" w:line="280" w:lineRule="atLeast"/>
        <w:rPr>
          <w:rFonts w:ascii="Arial" w:hAnsi="Arial" w:cs="Arial"/>
          <w:sz w:val="20"/>
        </w:rPr>
      </w:pPr>
      <w:r w:rsidRPr="0039254E">
        <w:rPr>
          <w:rFonts w:ascii="Arial" w:hAnsi="Arial" w:cs="Arial"/>
          <w:sz w:val="20"/>
        </w:rPr>
        <w:t>That the privately maintained Estate Roads shall remain open and unobstructed at all times and available for use by both residents of the Development and members of the public on foot and by bicycle as appropriate and in the latter case without charge; and</w:t>
      </w:r>
    </w:p>
    <w:p w14:paraId="3C625784" w14:textId="6E01BF47" w:rsidR="009F4F96" w:rsidRPr="0039254E" w:rsidRDefault="009F4F96" w:rsidP="0039254E">
      <w:pPr>
        <w:pStyle w:val="MBnumbering"/>
        <w:numPr>
          <w:ilvl w:val="2"/>
          <w:numId w:val="82"/>
        </w:numPr>
        <w:spacing w:before="120" w:after="120" w:line="280" w:lineRule="atLeast"/>
        <w:rPr>
          <w:rFonts w:ascii="Arial" w:hAnsi="Arial" w:cs="Arial"/>
          <w:sz w:val="20"/>
        </w:rPr>
      </w:pPr>
      <w:r w:rsidRPr="0039254E">
        <w:rPr>
          <w:rFonts w:ascii="Arial" w:hAnsi="Arial" w:cs="Arial"/>
          <w:sz w:val="20"/>
        </w:rPr>
        <w:t xml:space="preserve">To erect and maintain signs in positions agreed with the County Council advising the public that they are permitted to use the privately maintained </w:t>
      </w:r>
      <w:r w:rsidR="009B3739" w:rsidRPr="0039254E">
        <w:rPr>
          <w:rFonts w:ascii="Arial" w:hAnsi="Arial" w:cs="Arial"/>
          <w:sz w:val="20"/>
        </w:rPr>
        <w:t xml:space="preserve">Estate Roads on foot and by bicycle but that it is </w:t>
      </w:r>
      <w:r w:rsidR="009B3739" w:rsidRPr="0039254E">
        <w:rPr>
          <w:rFonts w:ascii="Arial" w:hAnsi="Arial" w:cs="Arial"/>
          <w:sz w:val="20"/>
        </w:rPr>
        <w:lastRenderedPageBreak/>
        <w:t>not a public highway so as to prevent the dedication of the privately maintained Estate Roads and to prevent any presumption of dedication (</w:t>
      </w:r>
      <w:r w:rsidR="00481988" w:rsidRPr="0039254E">
        <w:rPr>
          <w:rFonts w:ascii="Arial" w:hAnsi="Arial" w:cs="Arial"/>
          <w:sz w:val="20"/>
        </w:rPr>
        <w:t>whether arising under Section 31 of the Highways Act 1980 or otherwise).</w:t>
      </w:r>
    </w:p>
    <w:p w14:paraId="5813AA0D" w14:textId="77777777" w:rsidR="00626C93" w:rsidRPr="00C45C15" w:rsidRDefault="00626C93" w:rsidP="0039254E">
      <w:pPr>
        <w:spacing w:before="120" w:after="120"/>
        <w:rPr>
          <w:b/>
        </w:rPr>
      </w:pPr>
    </w:p>
    <w:p w14:paraId="056F8C8B" w14:textId="17A1795F" w:rsidR="0063319C" w:rsidRDefault="0063319C">
      <w:pPr>
        <w:spacing w:before="0" w:line="240" w:lineRule="auto"/>
        <w:jc w:val="left"/>
        <w:rPr>
          <w:b/>
        </w:rPr>
      </w:pPr>
      <w:r>
        <w:rPr>
          <w:b/>
        </w:rPr>
        <w:br w:type="page"/>
      </w:r>
    </w:p>
    <w:p w14:paraId="6598F92E" w14:textId="77777777" w:rsidR="003F0F74" w:rsidRPr="00CC74D1" w:rsidRDefault="003F0F74" w:rsidP="00EF1F12">
      <w:pPr>
        <w:jc w:val="center"/>
        <w:rPr>
          <w:b/>
        </w:rPr>
      </w:pPr>
      <w:r w:rsidRPr="00CC74D1">
        <w:rPr>
          <w:b/>
        </w:rPr>
        <w:lastRenderedPageBreak/>
        <w:t>SCHEDULE TWO</w:t>
      </w:r>
    </w:p>
    <w:p w14:paraId="389C5664" w14:textId="77777777" w:rsidR="003F0F74" w:rsidRPr="00CC74D1" w:rsidRDefault="003F0F74" w:rsidP="003F0F74">
      <w:pPr>
        <w:jc w:val="center"/>
        <w:rPr>
          <w:b/>
        </w:rPr>
      </w:pPr>
      <w:r w:rsidRPr="00CC74D1">
        <w:rPr>
          <w:b/>
        </w:rPr>
        <w:t>AFFORDABLE HOUSING OBLIGATIONS</w:t>
      </w:r>
    </w:p>
    <w:p w14:paraId="60AB1DC2" w14:textId="77777777" w:rsidR="0059741F" w:rsidRPr="00CC74D1" w:rsidRDefault="0059741F" w:rsidP="00857C94">
      <w:pPr>
        <w:spacing w:before="120" w:after="120"/>
        <w:jc w:val="left"/>
        <w:rPr>
          <w:b/>
        </w:rPr>
      </w:pPr>
    </w:p>
    <w:p w14:paraId="1FA176BE" w14:textId="77777777" w:rsidR="002757AC" w:rsidRPr="00CC74D1" w:rsidRDefault="002757AC" w:rsidP="002757AC">
      <w:pPr>
        <w:jc w:val="left"/>
        <w:rPr>
          <w:rFonts w:cs="Arial"/>
          <w:b/>
        </w:rPr>
      </w:pPr>
      <w:r w:rsidRPr="00CC74D1">
        <w:rPr>
          <w:rFonts w:cs="Arial"/>
          <w:b/>
        </w:rPr>
        <w:t>DEFINITIONS</w:t>
      </w:r>
    </w:p>
    <w:p w14:paraId="105513A5" w14:textId="77777777" w:rsidR="002757AC" w:rsidRPr="00CC74D1" w:rsidRDefault="002757AC" w:rsidP="002757AC">
      <w:pPr>
        <w:jc w:val="left"/>
        <w:rPr>
          <w:rFonts w:cs="Arial"/>
        </w:rPr>
      </w:pPr>
      <w:r w:rsidRPr="00CC74D1">
        <w:rPr>
          <w:rFonts w:cs="Arial"/>
        </w:rPr>
        <w:t>In this Schedule the following terms have the following meanings:</w:t>
      </w:r>
    </w:p>
    <w:p w14:paraId="2ADF5265" w14:textId="77777777" w:rsidR="002757AC" w:rsidRPr="00CC74D1" w:rsidRDefault="002757AC" w:rsidP="002757AC">
      <w:pPr>
        <w:jc w:val="left"/>
        <w:rPr>
          <w:b/>
        </w:rPr>
      </w:pPr>
    </w:p>
    <w:tbl>
      <w:tblPr>
        <w:tblW w:w="7920" w:type="dxa"/>
        <w:tblInd w:w="828" w:type="dxa"/>
        <w:tblLayout w:type="fixed"/>
        <w:tblLook w:val="04A0" w:firstRow="1" w:lastRow="0" w:firstColumn="1" w:lastColumn="0" w:noHBand="0" w:noVBand="1"/>
      </w:tblPr>
      <w:tblGrid>
        <w:gridCol w:w="2106"/>
        <w:gridCol w:w="5814"/>
      </w:tblGrid>
      <w:tr w:rsidR="00CC74D1" w:rsidRPr="00CC74D1" w14:paraId="65A20437" w14:textId="77777777" w:rsidTr="00B34770">
        <w:tc>
          <w:tcPr>
            <w:tcW w:w="2106" w:type="dxa"/>
            <w:tcBorders>
              <w:top w:val="single" w:sz="4" w:space="0" w:color="auto"/>
              <w:left w:val="single" w:sz="4" w:space="0" w:color="auto"/>
              <w:bottom w:val="single" w:sz="4" w:space="0" w:color="auto"/>
              <w:right w:val="single" w:sz="4" w:space="0" w:color="auto"/>
            </w:tcBorders>
            <w:hideMark/>
          </w:tcPr>
          <w:p w14:paraId="5468C209" w14:textId="77777777" w:rsidR="002757AC" w:rsidRPr="00CC74D1" w:rsidRDefault="001B433F" w:rsidP="00B34770">
            <w:pPr>
              <w:jc w:val="left"/>
              <w:rPr>
                <w:rFonts w:cs="Arial"/>
              </w:rPr>
            </w:pPr>
            <w:r>
              <w:rPr>
                <w:rFonts w:cs="Arial"/>
              </w:rPr>
              <w:t>“</w:t>
            </w:r>
            <w:r w:rsidRPr="00CC74D1">
              <w:rPr>
                <w:rFonts w:cs="Arial"/>
              </w:rPr>
              <w:t>Affordable</w:t>
            </w:r>
            <w:r w:rsidR="002757AC" w:rsidRPr="00CC74D1">
              <w:rPr>
                <w:rFonts w:cs="Arial"/>
              </w:rPr>
              <w:t xml:space="preserve"> Housing”</w:t>
            </w:r>
          </w:p>
        </w:tc>
        <w:tc>
          <w:tcPr>
            <w:tcW w:w="5814" w:type="dxa"/>
            <w:tcBorders>
              <w:top w:val="single" w:sz="4" w:space="0" w:color="auto"/>
              <w:left w:val="single" w:sz="4" w:space="0" w:color="auto"/>
              <w:bottom w:val="single" w:sz="4" w:space="0" w:color="auto"/>
              <w:right w:val="single" w:sz="4" w:space="0" w:color="auto"/>
            </w:tcBorders>
            <w:hideMark/>
          </w:tcPr>
          <w:p w14:paraId="51E8A8D6" w14:textId="574068E9" w:rsidR="002757AC" w:rsidRPr="00CC74D1" w:rsidRDefault="003F6867" w:rsidP="00B34770">
            <w:pPr>
              <w:rPr>
                <w:rFonts w:cs="Arial"/>
              </w:rPr>
            </w:pPr>
            <w:r w:rsidRPr="00CC74D1">
              <w:rPr>
                <w:rFonts w:cs="Arial"/>
              </w:rPr>
              <w:t xml:space="preserve">Residential Units </w:t>
            </w:r>
            <w:r w:rsidR="00A169D1" w:rsidRPr="00A169D1">
              <w:rPr>
                <w:rFonts w:cs="Arial"/>
              </w:rPr>
              <w:t>provided for occupation</w:t>
            </w:r>
            <w:r w:rsidR="00A169D1">
              <w:rPr>
                <w:rFonts w:cs="Arial"/>
              </w:rPr>
              <w:t xml:space="preserve"> by </w:t>
            </w:r>
            <w:r w:rsidRPr="00CC74D1">
              <w:rPr>
                <w:rFonts w:cs="Arial"/>
              </w:rPr>
              <w:t>Eligible Persons</w:t>
            </w:r>
            <w:r w:rsidR="00A169D1">
              <w:rPr>
                <w:rFonts w:cs="Arial"/>
              </w:rPr>
              <w:t xml:space="preserve"> </w:t>
            </w:r>
            <w:r w:rsidR="00A169D1" w:rsidRPr="00A169D1">
              <w:rPr>
                <w:rFonts w:cs="Arial"/>
              </w:rPr>
              <w:t>whose housing needs are not adequately met by the open market</w:t>
            </w:r>
            <w:r w:rsidR="00A169D1">
              <w:rPr>
                <w:rFonts w:cs="Arial"/>
              </w:rPr>
              <w:t xml:space="preserve"> and which are made available</w:t>
            </w:r>
            <w:r w:rsidRPr="00CC74D1">
              <w:rPr>
                <w:rFonts w:cs="Arial"/>
              </w:rPr>
              <w:t xml:space="preserve"> at </w:t>
            </w:r>
            <w:r w:rsidR="00A169D1" w:rsidRPr="00A169D1">
              <w:rPr>
                <w:rFonts w:cs="Arial"/>
              </w:rPr>
              <w:t>below market</w:t>
            </w:r>
            <w:r w:rsidRPr="00CC74D1">
              <w:rPr>
                <w:rFonts w:cs="Arial"/>
              </w:rPr>
              <w:t xml:space="preserve"> cost</w:t>
            </w:r>
            <w:r w:rsidR="00A169D1">
              <w:rPr>
                <w:rFonts w:cs="Arial"/>
              </w:rPr>
              <w:t xml:space="preserve"> having </w:t>
            </w:r>
            <w:r w:rsidRPr="00CC74D1">
              <w:rPr>
                <w:rFonts w:cs="Arial"/>
              </w:rPr>
              <w:t>regard to the local incomes</w:t>
            </w:r>
            <w:r w:rsidR="00231C18">
              <w:rPr>
                <w:rFonts w:cs="Arial"/>
              </w:rPr>
              <w:t>,</w:t>
            </w:r>
            <w:r w:rsidRPr="00CC74D1">
              <w:rPr>
                <w:rFonts w:cs="Arial"/>
              </w:rPr>
              <w:t xml:space="preserve"> local house prices and local rents</w:t>
            </w:r>
          </w:p>
        </w:tc>
      </w:tr>
      <w:tr w:rsidR="00CC74D1" w:rsidRPr="00CC74D1" w14:paraId="7903120B" w14:textId="77777777" w:rsidTr="00173896">
        <w:tc>
          <w:tcPr>
            <w:tcW w:w="2106" w:type="dxa"/>
            <w:tcBorders>
              <w:top w:val="single" w:sz="4" w:space="0" w:color="auto"/>
              <w:left w:val="single" w:sz="4" w:space="0" w:color="auto"/>
              <w:bottom w:val="single" w:sz="4" w:space="0" w:color="auto"/>
              <w:right w:val="single" w:sz="4" w:space="0" w:color="auto"/>
            </w:tcBorders>
            <w:hideMark/>
          </w:tcPr>
          <w:p w14:paraId="5E5B22DA" w14:textId="77777777" w:rsidR="00173896" w:rsidRPr="00CC74D1" w:rsidRDefault="00173896">
            <w:pPr>
              <w:jc w:val="left"/>
              <w:rPr>
                <w:rFonts w:cs="Arial"/>
              </w:rPr>
            </w:pPr>
            <w:r w:rsidRPr="00CC74D1">
              <w:rPr>
                <w:rFonts w:cs="Arial"/>
              </w:rPr>
              <w:t>“Affordable Housing Provider”</w:t>
            </w:r>
          </w:p>
        </w:tc>
        <w:tc>
          <w:tcPr>
            <w:tcW w:w="5814" w:type="dxa"/>
            <w:tcBorders>
              <w:top w:val="single" w:sz="4" w:space="0" w:color="auto"/>
              <w:left w:val="single" w:sz="4" w:space="0" w:color="auto"/>
              <w:bottom w:val="single" w:sz="4" w:space="0" w:color="auto"/>
              <w:right w:val="single" w:sz="4" w:space="0" w:color="auto"/>
            </w:tcBorders>
            <w:hideMark/>
          </w:tcPr>
          <w:p w14:paraId="6954F330" w14:textId="77777777" w:rsidR="00173896" w:rsidRPr="00CC74D1" w:rsidRDefault="00173896">
            <w:pPr>
              <w:rPr>
                <w:rFonts w:cs="Arial"/>
              </w:rPr>
            </w:pPr>
            <w:r w:rsidRPr="00CC74D1">
              <w:rPr>
                <w:rFonts w:cs="Arial"/>
              </w:rPr>
              <w:t>Either one or a combination of:</w:t>
            </w:r>
          </w:p>
          <w:p w14:paraId="7B026B26" w14:textId="77777777" w:rsidR="00173896" w:rsidRPr="00CC74D1" w:rsidRDefault="00173896" w:rsidP="00173896">
            <w:pPr>
              <w:numPr>
                <w:ilvl w:val="0"/>
                <w:numId w:val="22"/>
              </w:numPr>
              <w:rPr>
                <w:rFonts w:cs="Arial"/>
              </w:rPr>
            </w:pPr>
            <w:r w:rsidRPr="00CC74D1">
              <w:rPr>
                <w:rFonts w:cs="Arial"/>
              </w:rPr>
              <w:t>a body registered as a provider of social housing with the Social Housing Regulator under Part 2 of the Housing and Regeneration Act 2008 or such other class of body approved by the Borough Council as may be constituted under any legislation replacing that provision; or</w:t>
            </w:r>
          </w:p>
          <w:p w14:paraId="26D59488" w14:textId="77777777" w:rsidR="00173896" w:rsidRPr="00CC74D1" w:rsidRDefault="00173896" w:rsidP="00173896">
            <w:pPr>
              <w:numPr>
                <w:ilvl w:val="0"/>
                <w:numId w:val="22"/>
              </w:numPr>
              <w:rPr>
                <w:rFonts w:cs="Arial"/>
              </w:rPr>
            </w:pPr>
            <w:r w:rsidRPr="00CC74D1">
              <w:rPr>
                <w:rFonts w:cs="Arial"/>
              </w:rPr>
              <w:t>such other body eligible to receive grant monies from the Borough Council or Homes England and able lawfully to own or manage housing for Eligible Persons and approved by the Borough Council; or</w:t>
            </w:r>
          </w:p>
          <w:p w14:paraId="6AAFE578" w14:textId="77777777" w:rsidR="00173896" w:rsidRPr="00CC74D1" w:rsidRDefault="00173896" w:rsidP="00173896">
            <w:pPr>
              <w:numPr>
                <w:ilvl w:val="0"/>
                <w:numId w:val="22"/>
              </w:numPr>
              <w:rPr>
                <w:rFonts w:cs="Arial"/>
              </w:rPr>
            </w:pPr>
            <w:r w:rsidRPr="00CC74D1">
              <w:rPr>
                <w:rFonts w:cs="Arial"/>
              </w:rPr>
              <w:t>any company or organisation specialising in the delivery of Affordable Housing and approved by the Borough Council</w:t>
            </w:r>
          </w:p>
        </w:tc>
      </w:tr>
      <w:tr w:rsidR="00F64ED6" w:rsidRPr="00CC74D1" w14:paraId="4A350866" w14:textId="77777777" w:rsidTr="00173896">
        <w:tc>
          <w:tcPr>
            <w:tcW w:w="2106" w:type="dxa"/>
            <w:tcBorders>
              <w:top w:val="single" w:sz="4" w:space="0" w:color="auto"/>
              <w:left w:val="single" w:sz="4" w:space="0" w:color="auto"/>
              <w:bottom w:val="single" w:sz="4" w:space="0" w:color="auto"/>
              <w:right w:val="single" w:sz="4" w:space="0" w:color="auto"/>
            </w:tcBorders>
          </w:tcPr>
          <w:p w14:paraId="05D82DF4" w14:textId="77777777" w:rsidR="00F64ED6" w:rsidRPr="00CC74D1" w:rsidRDefault="00F64ED6">
            <w:pPr>
              <w:jc w:val="left"/>
              <w:rPr>
                <w:rFonts w:cs="Arial"/>
              </w:rPr>
            </w:pPr>
            <w:r>
              <w:rPr>
                <w:rFonts w:cs="Arial"/>
              </w:rPr>
              <w:t>“Affordable Housing Scheme”</w:t>
            </w:r>
          </w:p>
        </w:tc>
        <w:tc>
          <w:tcPr>
            <w:tcW w:w="5814" w:type="dxa"/>
            <w:tcBorders>
              <w:top w:val="single" w:sz="4" w:space="0" w:color="auto"/>
              <w:left w:val="single" w:sz="4" w:space="0" w:color="auto"/>
              <w:bottom w:val="single" w:sz="4" w:space="0" w:color="auto"/>
              <w:right w:val="single" w:sz="4" w:space="0" w:color="auto"/>
            </w:tcBorders>
          </w:tcPr>
          <w:p w14:paraId="5167AA27" w14:textId="77777777" w:rsidR="00F64ED6" w:rsidRDefault="008E438F">
            <w:pPr>
              <w:rPr>
                <w:rFonts w:cs="Arial"/>
              </w:rPr>
            </w:pPr>
            <w:r>
              <w:rPr>
                <w:rFonts w:cs="Arial"/>
              </w:rPr>
              <w:t>A</w:t>
            </w:r>
            <w:r w:rsidR="00F64ED6">
              <w:rPr>
                <w:rFonts w:cs="Arial"/>
              </w:rPr>
              <w:t xml:space="preserve"> scheme for the provision of </w:t>
            </w:r>
            <w:r>
              <w:rPr>
                <w:rFonts w:cs="Arial"/>
              </w:rPr>
              <w:t xml:space="preserve">the </w:t>
            </w:r>
            <w:r w:rsidR="00F64ED6">
              <w:rPr>
                <w:rFonts w:cs="Arial"/>
              </w:rPr>
              <w:t>Affordable Housing Units pursuant to the Permission which shall include:</w:t>
            </w:r>
          </w:p>
          <w:p w14:paraId="10F78312" w14:textId="77777777" w:rsidR="00F64ED6" w:rsidRDefault="00F64ED6" w:rsidP="00F64ED6">
            <w:pPr>
              <w:numPr>
                <w:ilvl w:val="0"/>
                <w:numId w:val="55"/>
              </w:numPr>
              <w:rPr>
                <w:rFonts w:cs="Arial"/>
              </w:rPr>
            </w:pPr>
            <w:r>
              <w:rPr>
                <w:rFonts w:cs="Arial"/>
              </w:rPr>
              <w:t>the type</w:t>
            </w:r>
            <w:r w:rsidR="008E438F">
              <w:rPr>
                <w:rFonts w:cs="Arial"/>
              </w:rPr>
              <w:t>,</w:t>
            </w:r>
            <w:r>
              <w:rPr>
                <w:rFonts w:cs="Arial"/>
              </w:rPr>
              <w:t xml:space="preserve"> size </w:t>
            </w:r>
            <w:r w:rsidR="008E438F">
              <w:rPr>
                <w:rFonts w:cs="Arial"/>
              </w:rPr>
              <w:t xml:space="preserve">and tenure </w:t>
            </w:r>
            <w:r>
              <w:rPr>
                <w:rFonts w:cs="Arial"/>
              </w:rPr>
              <w:t>of Affordable Housing Units to be provided;</w:t>
            </w:r>
          </w:p>
          <w:p w14:paraId="026C0868" w14:textId="77777777" w:rsidR="00F64ED6" w:rsidRDefault="00F64ED6" w:rsidP="00F64ED6">
            <w:pPr>
              <w:numPr>
                <w:ilvl w:val="0"/>
                <w:numId w:val="55"/>
              </w:numPr>
              <w:rPr>
                <w:rFonts w:cs="Arial"/>
              </w:rPr>
            </w:pPr>
            <w:r>
              <w:rPr>
                <w:rFonts w:cs="Arial"/>
              </w:rPr>
              <w:t xml:space="preserve">a plan showing the location of the Affordable Housing Units; and </w:t>
            </w:r>
          </w:p>
          <w:p w14:paraId="058B4079" w14:textId="1A5D8ADE" w:rsidR="00F64ED6" w:rsidRPr="00CC74D1" w:rsidRDefault="00F64ED6" w:rsidP="009841EF">
            <w:pPr>
              <w:numPr>
                <w:ilvl w:val="0"/>
                <w:numId w:val="55"/>
              </w:numPr>
              <w:rPr>
                <w:rFonts w:cs="Arial"/>
              </w:rPr>
            </w:pPr>
            <w:r>
              <w:rPr>
                <w:rFonts w:cs="Arial"/>
              </w:rPr>
              <w:t xml:space="preserve">Such other </w:t>
            </w:r>
            <w:r w:rsidR="00050E80">
              <w:rPr>
                <w:rFonts w:cs="Arial"/>
              </w:rPr>
              <w:t xml:space="preserve">information reasonably required by </w:t>
            </w:r>
            <w:r>
              <w:rPr>
                <w:rFonts w:cs="Arial"/>
              </w:rPr>
              <w:t xml:space="preserve">the Borough Council </w:t>
            </w:r>
            <w:r w:rsidR="00050E80">
              <w:rPr>
                <w:rFonts w:cs="Arial"/>
              </w:rPr>
              <w:t xml:space="preserve">for the purpose of approving the </w:t>
            </w:r>
            <w:r w:rsidR="0004716C">
              <w:rPr>
                <w:rFonts w:cs="Arial"/>
              </w:rPr>
              <w:t xml:space="preserve">Affordable Housing Scheme </w:t>
            </w:r>
          </w:p>
        </w:tc>
      </w:tr>
      <w:tr w:rsidR="00CC74D1" w:rsidRPr="00CC74D1" w14:paraId="133AF6E3" w14:textId="77777777" w:rsidTr="00173896">
        <w:tc>
          <w:tcPr>
            <w:tcW w:w="2106" w:type="dxa"/>
            <w:tcBorders>
              <w:top w:val="single" w:sz="4" w:space="0" w:color="auto"/>
              <w:left w:val="single" w:sz="4" w:space="0" w:color="auto"/>
              <w:bottom w:val="single" w:sz="4" w:space="0" w:color="auto"/>
              <w:right w:val="single" w:sz="4" w:space="0" w:color="auto"/>
            </w:tcBorders>
            <w:hideMark/>
          </w:tcPr>
          <w:p w14:paraId="6F90027D" w14:textId="77777777" w:rsidR="00173896" w:rsidRPr="00CC74D1" w:rsidRDefault="00173896">
            <w:pPr>
              <w:jc w:val="left"/>
              <w:rPr>
                <w:rFonts w:cs="Arial"/>
              </w:rPr>
            </w:pPr>
            <w:r w:rsidRPr="00CC74D1">
              <w:rPr>
                <w:rFonts w:cs="Arial"/>
              </w:rPr>
              <w:t>“Affordable Housing Units”</w:t>
            </w:r>
          </w:p>
        </w:tc>
        <w:tc>
          <w:tcPr>
            <w:tcW w:w="5814" w:type="dxa"/>
            <w:tcBorders>
              <w:top w:val="single" w:sz="4" w:space="0" w:color="auto"/>
              <w:left w:val="single" w:sz="4" w:space="0" w:color="auto"/>
              <w:bottom w:val="single" w:sz="4" w:space="0" w:color="auto"/>
              <w:right w:val="single" w:sz="4" w:space="0" w:color="auto"/>
            </w:tcBorders>
            <w:hideMark/>
          </w:tcPr>
          <w:p w14:paraId="02BC7757" w14:textId="77777777" w:rsidR="00173896" w:rsidRPr="00CC74D1" w:rsidRDefault="006C076A">
            <w:pPr>
              <w:rPr>
                <w:rFonts w:cs="Arial"/>
              </w:rPr>
            </w:pPr>
            <w:r>
              <w:rPr>
                <w:rFonts w:cs="Arial"/>
              </w:rPr>
              <w:t xml:space="preserve">the </w:t>
            </w:r>
            <w:r w:rsidR="00173896" w:rsidRPr="00CC74D1">
              <w:rPr>
                <w:rFonts w:cs="Arial"/>
              </w:rPr>
              <w:t>Residential Units within the Development which are to be provided for use for the purposes of Affordable Housing in accordance with the terms of this Deed</w:t>
            </w:r>
          </w:p>
        </w:tc>
      </w:tr>
      <w:tr w:rsidR="00CC74D1" w:rsidRPr="00CC74D1" w14:paraId="297C6FA3" w14:textId="77777777" w:rsidTr="00173896">
        <w:tc>
          <w:tcPr>
            <w:tcW w:w="2106" w:type="dxa"/>
            <w:tcBorders>
              <w:top w:val="single" w:sz="4" w:space="0" w:color="auto"/>
              <w:left w:val="single" w:sz="4" w:space="0" w:color="auto"/>
              <w:bottom w:val="single" w:sz="4" w:space="0" w:color="auto"/>
              <w:right w:val="single" w:sz="4" w:space="0" w:color="auto"/>
            </w:tcBorders>
            <w:hideMark/>
          </w:tcPr>
          <w:p w14:paraId="581E115F" w14:textId="77777777" w:rsidR="00173896" w:rsidRPr="00CC74D1" w:rsidRDefault="00173896">
            <w:pPr>
              <w:jc w:val="left"/>
              <w:rPr>
                <w:rFonts w:cs="Arial"/>
              </w:rPr>
            </w:pPr>
            <w:r w:rsidRPr="00CC74D1">
              <w:rPr>
                <w:rFonts w:cs="Arial"/>
              </w:rPr>
              <w:t>“Affordable Rent”</w:t>
            </w:r>
          </w:p>
        </w:tc>
        <w:tc>
          <w:tcPr>
            <w:tcW w:w="5814" w:type="dxa"/>
            <w:tcBorders>
              <w:top w:val="single" w:sz="4" w:space="0" w:color="auto"/>
              <w:left w:val="single" w:sz="4" w:space="0" w:color="auto"/>
              <w:bottom w:val="single" w:sz="4" w:space="0" w:color="auto"/>
              <w:right w:val="single" w:sz="4" w:space="0" w:color="auto"/>
            </w:tcBorders>
            <w:hideMark/>
          </w:tcPr>
          <w:p w14:paraId="148D4F1E" w14:textId="6BE47639" w:rsidR="00173896" w:rsidRPr="00CC74D1" w:rsidRDefault="00173896" w:rsidP="00BC2A9A">
            <w:pPr>
              <w:rPr>
                <w:rFonts w:cs="Arial"/>
              </w:rPr>
            </w:pPr>
            <w:r w:rsidRPr="00CC74D1">
              <w:rPr>
                <w:rFonts w:cs="Arial"/>
              </w:rPr>
              <w:t>Rent</w:t>
            </w:r>
            <w:r w:rsidR="000A7914">
              <w:rPr>
                <w:rFonts w:cs="Arial"/>
              </w:rPr>
              <w:t xml:space="preserve"> </w:t>
            </w:r>
            <w:r w:rsidRPr="00CC74D1">
              <w:rPr>
                <w:rFonts w:cs="Arial"/>
              </w:rPr>
              <w:t xml:space="preserve">which, including any service charge payable, shall not exceed: </w:t>
            </w:r>
          </w:p>
          <w:p w14:paraId="0C20F111" w14:textId="77777777" w:rsidR="00173896" w:rsidRPr="00CC74D1" w:rsidRDefault="00C85FC5" w:rsidP="0039254E">
            <w:pPr>
              <w:rPr>
                <w:rFonts w:cs="Arial"/>
              </w:rPr>
            </w:pPr>
            <w:r>
              <w:rPr>
                <w:rFonts w:cs="Arial"/>
              </w:rPr>
              <w:t>80</w:t>
            </w:r>
            <w:r w:rsidR="00820EC8">
              <w:rPr>
                <w:rFonts w:cs="Arial"/>
              </w:rPr>
              <w:t>%</w:t>
            </w:r>
            <w:r w:rsidR="00173896" w:rsidRPr="00CC74D1">
              <w:rPr>
                <w:rFonts w:cs="Arial"/>
              </w:rPr>
              <w:t xml:space="preserve"> of the Market Rent; and</w:t>
            </w:r>
          </w:p>
          <w:p w14:paraId="66CCD15F" w14:textId="77777777" w:rsidR="00173896" w:rsidRPr="0004716C" w:rsidRDefault="00173896" w:rsidP="0039254E">
            <w:pPr>
              <w:rPr>
                <w:rFonts w:cs="Arial"/>
              </w:rPr>
            </w:pPr>
            <w:r w:rsidRPr="0004716C">
              <w:rPr>
                <w:rFonts w:cs="Arial"/>
              </w:rPr>
              <w:t xml:space="preserve">the local housing allowance rates, </w:t>
            </w:r>
          </w:p>
          <w:p w14:paraId="5A890C31" w14:textId="77777777" w:rsidR="00173896" w:rsidRPr="00CC74D1" w:rsidRDefault="00173896" w:rsidP="00BC2A9A">
            <w:pPr>
              <w:rPr>
                <w:rFonts w:cs="Arial"/>
              </w:rPr>
            </w:pPr>
            <w:r w:rsidRPr="00CC74D1">
              <w:rPr>
                <w:rFonts w:cs="Arial"/>
              </w:rPr>
              <w:t xml:space="preserve">unless otherwise agreed in writing with the Borough Council; </w:t>
            </w:r>
          </w:p>
          <w:p w14:paraId="56A5961B" w14:textId="6D565986" w:rsidR="00173896" w:rsidRPr="00CC74D1" w:rsidRDefault="00173896" w:rsidP="00BC2A9A">
            <w:pPr>
              <w:rPr>
                <w:rFonts w:cs="Arial"/>
              </w:rPr>
            </w:pPr>
            <w:r w:rsidRPr="00CC74D1">
              <w:rPr>
                <w:rFonts w:cs="Arial"/>
              </w:rPr>
              <w:lastRenderedPageBreak/>
              <w:t xml:space="preserve">and </w:t>
            </w:r>
            <w:r w:rsidR="008D3850">
              <w:rPr>
                <w:rFonts w:cs="Arial"/>
              </w:rPr>
              <w:t xml:space="preserve">which </w:t>
            </w:r>
            <w:r w:rsidRPr="00CC74D1">
              <w:rPr>
                <w:rFonts w:cs="Arial"/>
              </w:rPr>
              <w:t>shall only be increased annually in accordance with arrangements made for such rent increases established by Homes England</w:t>
            </w:r>
            <w:r w:rsidR="000B4ACE">
              <w:rPr>
                <w:rFonts w:cs="Arial"/>
              </w:rPr>
              <w:t xml:space="preserve"> (or any successor body)</w:t>
            </w:r>
          </w:p>
        </w:tc>
      </w:tr>
      <w:tr w:rsidR="00CC74D1" w:rsidRPr="00CC74D1" w14:paraId="4CF8FE49" w14:textId="77777777" w:rsidTr="00173896">
        <w:tc>
          <w:tcPr>
            <w:tcW w:w="2106" w:type="dxa"/>
            <w:tcBorders>
              <w:top w:val="single" w:sz="4" w:space="0" w:color="auto"/>
              <w:left w:val="single" w:sz="4" w:space="0" w:color="auto"/>
              <w:bottom w:val="single" w:sz="4" w:space="0" w:color="auto"/>
              <w:right w:val="single" w:sz="4" w:space="0" w:color="auto"/>
            </w:tcBorders>
            <w:hideMark/>
          </w:tcPr>
          <w:p w14:paraId="25D39449" w14:textId="77777777" w:rsidR="00173896" w:rsidRPr="00CC74D1" w:rsidRDefault="00173896">
            <w:pPr>
              <w:jc w:val="left"/>
              <w:rPr>
                <w:rFonts w:cs="Arial"/>
              </w:rPr>
            </w:pPr>
            <w:r w:rsidRPr="00CC74D1">
              <w:rPr>
                <w:rFonts w:cs="Arial"/>
              </w:rPr>
              <w:lastRenderedPageBreak/>
              <w:t>“Affordable Rented Unit”</w:t>
            </w:r>
          </w:p>
        </w:tc>
        <w:tc>
          <w:tcPr>
            <w:tcW w:w="5814" w:type="dxa"/>
            <w:tcBorders>
              <w:top w:val="single" w:sz="4" w:space="0" w:color="auto"/>
              <w:left w:val="single" w:sz="4" w:space="0" w:color="auto"/>
              <w:bottom w:val="single" w:sz="4" w:space="0" w:color="auto"/>
              <w:right w:val="single" w:sz="4" w:space="0" w:color="auto"/>
            </w:tcBorders>
            <w:hideMark/>
          </w:tcPr>
          <w:p w14:paraId="40EC86B7" w14:textId="77777777" w:rsidR="00173896" w:rsidRPr="00CC74D1" w:rsidRDefault="00173896">
            <w:pPr>
              <w:rPr>
                <w:rFonts w:cs="Arial"/>
              </w:rPr>
            </w:pPr>
            <w:r w:rsidRPr="00CC74D1">
              <w:rPr>
                <w:rFonts w:cs="Arial"/>
              </w:rPr>
              <w:t>An Affordable Housing Unit let at an Affordable Rent</w:t>
            </w:r>
          </w:p>
        </w:tc>
      </w:tr>
      <w:tr w:rsidR="00CC74D1" w:rsidRPr="00CC74D1" w14:paraId="4425BC2B" w14:textId="77777777" w:rsidTr="00173896">
        <w:tc>
          <w:tcPr>
            <w:tcW w:w="2106" w:type="dxa"/>
            <w:tcBorders>
              <w:top w:val="single" w:sz="4" w:space="0" w:color="auto"/>
              <w:left w:val="single" w:sz="4" w:space="0" w:color="auto"/>
              <w:bottom w:val="single" w:sz="4" w:space="0" w:color="auto"/>
              <w:right w:val="single" w:sz="4" w:space="0" w:color="auto"/>
            </w:tcBorders>
            <w:hideMark/>
          </w:tcPr>
          <w:p w14:paraId="07400E44" w14:textId="77777777" w:rsidR="00173896" w:rsidRPr="00D05CD0" w:rsidRDefault="00173896">
            <w:pPr>
              <w:jc w:val="left"/>
              <w:rPr>
                <w:rFonts w:cs="Arial"/>
              </w:rPr>
            </w:pPr>
            <w:r w:rsidRPr="00D05CD0">
              <w:rPr>
                <w:rFonts w:cs="Arial"/>
              </w:rPr>
              <w:t>“Chargee”</w:t>
            </w:r>
          </w:p>
        </w:tc>
        <w:tc>
          <w:tcPr>
            <w:tcW w:w="5814" w:type="dxa"/>
            <w:tcBorders>
              <w:top w:val="single" w:sz="4" w:space="0" w:color="auto"/>
              <w:left w:val="single" w:sz="4" w:space="0" w:color="auto"/>
              <w:bottom w:val="single" w:sz="4" w:space="0" w:color="auto"/>
              <w:right w:val="single" w:sz="4" w:space="0" w:color="auto"/>
            </w:tcBorders>
            <w:hideMark/>
          </w:tcPr>
          <w:p w14:paraId="3F6FEEB7" w14:textId="74D48251" w:rsidR="00090FCD" w:rsidRPr="00217C24" w:rsidRDefault="00217C24" w:rsidP="00217C24">
            <w:pPr>
              <w:pStyle w:val="ListParagraph"/>
              <w:ind w:left="0"/>
              <w:rPr>
                <w:rFonts w:cs="Arial"/>
              </w:rPr>
            </w:pPr>
            <w:r>
              <w:rPr>
                <w:rFonts w:cs="Arial"/>
              </w:rPr>
              <w:t>A</w:t>
            </w:r>
            <w:r w:rsidR="00090FCD" w:rsidRPr="00217C24">
              <w:rPr>
                <w:rFonts w:cs="Arial"/>
              </w:rPr>
              <w:t xml:space="preserve">ny mortgagee or chargee of the </w:t>
            </w:r>
            <w:r w:rsidR="009E29B1" w:rsidRPr="00BA17F8">
              <w:rPr>
                <w:rFonts w:eastAsia="Arial"/>
                <w:lang w:eastAsia="en-US"/>
              </w:rPr>
              <w:t xml:space="preserve">Affordable Housing </w:t>
            </w:r>
            <w:r w:rsidR="009E29B1" w:rsidRPr="009E29B1">
              <w:rPr>
                <w:rFonts w:cs="Arial"/>
              </w:rPr>
              <w:t>Provider</w:t>
            </w:r>
            <w:r w:rsidR="009E29B1">
              <w:rPr>
                <w:rFonts w:cs="Arial"/>
              </w:rPr>
              <w:t xml:space="preserve"> in respect of </w:t>
            </w:r>
            <w:r w:rsidR="00090FCD" w:rsidRPr="00217C24">
              <w:rPr>
                <w:rFonts w:cs="Arial"/>
              </w:rPr>
              <w:t xml:space="preserve">Affordable Housing Units (or any number of them) and any receiver (including an administrative receiver) appointed by such mortgagee or chargee or any other person appointed under any security documentation to enable such mortgagee or chargee to realise its security or any administrator </w:t>
            </w:r>
            <w:r w:rsidR="00647175">
              <w:rPr>
                <w:rFonts w:cs="Arial"/>
              </w:rPr>
              <w:t xml:space="preserve">or fixed charge receiver </w:t>
            </w:r>
            <w:r w:rsidR="00090FCD" w:rsidRPr="00217C24">
              <w:rPr>
                <w:rFonts w:cs="Arial"/>
              </w:rPr>
              <w:t xml:space="preserve">(howsoever appointed) including a housing administrator </w:t>
            </w:r>
            <w:r w:rsidR="00647175">
              <w:rPr>
                <w:rFonts w:cs="Arial"/>
              </w:rPr>
              <w:t>o</w:t>
            </w:r>
            <w:r w:rsidR="00647175" w:rsidRPr="00647175">
              <w:rPr>
                <w:rFonts w:cs="Arial"/>
              </w:rPr>
              <w:t xml:space="preserve">r </w:t>
            </w:r>
            <w:r w:rsidR="0004716C">
              <w:rPr>
                <w:rFonts w:cs="Arial"/>
              </w:rPr>
              <w:t xml:space="preserve">any person </w:t>
            </w:r>
            <w:r w:rsidR="00647175" w:rsidRPr="00647175">
              <w:rPr>
                <w:rFonts w:cs="Arial"/>
              </w:rPr>
              <w:t>deriving title through any of them</w:t>
            </w:r>
            <w:r w:rsidR="0004716C">
              <w:rPr>
                <w:rFonts w:cs="Arial"/>
              </w:rPr>
              <w:t xml:space="preserve"> (together referred to as the Chargee) </w:t>
            </w:r>
          </w:p>
        </w:tc>
      </w:tr>
      <w:tr w:rsidR="00CC74D1" w:rsidRPr="00CC74D1" w14:paraId="084D198A" w14:textId="77777777" w:rsidTr="00173896">
        <w:tc>
          <w:tcPr>
            <w:tcW w:w="2106" w:type="dxa"/>
            <w:tcBorders>
              <w:top w:val="single" w:sz="4" w:space="0" w:color="auto"/>
              <w:left w:val="single" w:sz="4" w:space="0" w:color="auto"/>
              <w:bottom w:val="single" w:sz="4" w:space="0" w:color="auto"/>
              <w:right w:val="single" w:sz="4" w:space="0" w:color="auto"/>
            </w:tcBorders>
            <w:hideMark/>
          </w:tcPr>
          <w:p w14:paraId="76B0A7B7" w14:textId="77777777" w:rsidR="00173896" w:rsidRPr="001B433F" w:rsidRDefault="00173896">
            <w:pPr>
              <w:jc w:val="left"/>
              <w:rPr>
                <w:rFonts w:cs="Arial"/>
              </w:rPr>
            </w:pPr>
            <w:r w:rsidRPr="001B433F">
              <w:rPr>
                <w:rFonts w:cs="Arial"/>
              </w:rPr>
              <w:t>“Dispose”</w:t>
            </w:r>
          </w:p>
        </w:tc>
        <w:tc>
          <w:tcPr>
            <w:tcW w:w="5814" w:type="dxa"/>
            <w:tcBorders>
              <w:top w:val="single" w:sz="4" w:space="0" w:color="auto"/>
              <w:left w:val="single" w:sz="4" w:space="0" w:color="auto"/>
              <w:bottom w:val="single" w:sz="4" w:space="0" w:color="auto"/>
              <w:right w:val="single" w:sz="4" w:space="0" w:color="auto"/>
            </w:tcBorders>
            <w:hideMark/>
          </w:tcPr>
          <w:p w14:paraId="721F1F79" w14:textId="77777777" w:rsidR="00173896" w:rsidRPr="001B433F" w:rsidRDefault="00173896" w:rsidP="00173896">
            <w:pPr>
              <w:pStyle w:val="ListParagraph"/>
              <w:numPr>
                <w:ilvl w:val="0"/>
                <w:numId w:val="25"/>
              </w:numPr>
              <w:rPr>
                <w:rFonts w:cs="Arial"/>
              </w:rPr>
            </w:pPr>
            <w:r w:rsidRPr="001B433F">
              <w:rPr>
                <w:rFonts w:cs="Arial"/>
              </w:rPr>
              <w:t>the first Occupation by anyone permitted or suffered to Occupy the Affordable Housing Unit whether by a person who:</w:t>
            </w:r>
          </w:p>
          <w:p w14:paraId="2F0758DF" w14:textId="77777777" w:rsidR="00173896" w:rsidRPr="001B433F" w:rsidRDefault="00173896" w:rsidP="00173896">
            <w:pPr>
              <w:pStyle w:val="ListParagraph"/>
              <w:numPr>
                <w:ilvl w:val="1"/>
                <w:numId w:val="25"/>
              </w:numPr>
              <w:rPr>
                <w:rFonts w:cs="Arial"/>
              </w:rPr>
            </w:pPr>
            <w:r w:rsidRPr="001B433F">
              <w:rPr>
                <w:rFonts w:cs="Arial"/>
              </w:rPr>
              <w:t>has acquired or has contracted to acquire any of the estates listed below in the Affordable Housing Unit; or</w:t>
            </w:r>
          </w:p>
          <w:p w14:paraId="47E93CDA" w14:textId="77777777" w:rsidR="00173896" w:rsidRPr="001B433F" w:rsidRDefault="00173896" w:rsidP="00173896">
            <w:pPr>
              <w:pStyle w:val="ListParagraph"/>
              <w:numPr>
                <w:ilvl w:val="1"/>
                <w:numId w:val="25"/>
              </w:numPr>
              <w:rPr>
                <w:rFonts w:cs="Arial"/>
              </w:rPr>
            </w:pPr>
            <w:r w:rsidRPr="001B433F">
              <w:rPr>
                <w:rFonts w:cs="Arial"/>
              </w:rPr>
              <w:t>otherwise Occupies the Affordable Housing Unit; or</w:t>
            </w:r>
          </w:p>
          <w:p w14:paraId="59D048DE" w14:textId="77777777" w:rsidR="00173896" w:rsidRPr="001B433F" w:rsidRDefault="00173896" w:rsidP="00173896">
            <w:pPr>
              <w:pStyle w:val="ListParagraph"/>
              <w:numPr>
                <w:ilvl w:val="0"/>
                <w:numId w:val="25"/>
              </w:numPr>
              <w:rPr>
                <w:rFonts w:cs="Arial"/>
              </w:rPr>
            </w:pPr>
            <w:r w:rsidRPr="001B433F">
              <w:rPr>
                <w:rFonts w:cs="Arial"/>
              </w:rPr>
              <w:t>the creation of a legal term of years in respect of the Affordable Housing Unit; or</w:t>
            </w:r>
          </w:p>
          <w:p w14:paraId="2688460A" w14:textId="77777777" w:rsidR="00173896" w:rsidRPr="001B433F" w:rsidRDefault="00173896" w:rsidP="00173896">
            <w:pPr>
              <w:pStyle w:val="ListParagraph"/>
              <w:numPr>
                <w:ilvl w:val="0"/>
                <w:numId w:val="25"/>
              </w:numPr>
              <w:rPr>
                <w:rFonts w:cs="Arial"/>
              </w:rPr>
            </w:pPr>
            <w:r w:rsidRPr="001B433F">
              <w:rPr>
                <w:rFonts w:cs="Arial"/>
              </w:rPr>
              <w:t>the transfer of a freehold interest in respect of the Affordable Housing Unit; or</w:t>
            </w:r>
          </w:p>
          <w:p w14:paraId="54F3BBDB" w14:textId="77777777" w:rsidR="00173896" w:rsidRPr="001B433F" w:rsidRDefault="00173896" w:rsidP="00173896">
            <w:pPr>
              <w:pStyle w:val="ListParagraph"/>
              <w:numPr>
                <w:ilvl w:val="0"/>
                <w:numId w:val="25"/>
              </w:numPr>
              <w:rPr>
                <w:rFonts w:cs="Arial"/>
              </w:rPr>
            </w:pPr>
            <w:r w:rsidRPr="001B433F">
              <w:rPr>
                <w:rFonts w:cs="Arial"/>
              </w:rPr>
              <w:t>the creation of a freehold interest in the Affordable Housing by constituting the Affordable Housing Unit as commonhold land for the purposes of the Commonhold and Leasehold Reform Act 2002;</w:t>
            </w:r>
          </w:p>
          <w:p w14:paraId="257AB2AD" w14:textId="77777777" w:rsidR="00173896" w:rsidRPr="001B433F" w:rsidRDefault="00173896">
            <w:pPr>
              <w:rPr>
                <w:rFonts w:cs="Arial"/>
              </w:rPr>
            </w:pPr>
            <w:r w:rsidRPr="001B433F">
              <w:rPr>
                <w:rFonts w:cs="Arial"/>
              </w:rPr>
              <w:t>whichever shall first occur.</w:t>
            </w:r>
          </w:p>
          <w:p w14:paraId="6F2562D3" w14:textId="77777777" w:rsidR="00173896" w:rsidRPr="001B433F" w:rsidRDefault="00173896">
            <w:pPr>
              <w:rPr>
                <w:rFonts w:cs="Arial"/>
              </w:rPr>
            </w:pPr>
          </w:p>
        </w:tc>
      </w:tr>
      <w:tr w:rsidR="00CC74D1" w:rsidRPr="00CC74D1" w14:paraId="0046E504" w14:textId="77777777" w:rsidTr="00173896">
        <w:tc>
          <w:tcPr>
            <w:tcW w:w="2106" w:type="dxa"/>
            <w:tcBorders>
              <w:top w:val="single" w:sz="4" w:space="0" w:color="auto"/>
              <w:left w:val="single" w:sz="4" w:space="0" w:color="auto"/>
              <w:bottom w:val="single" w:sz="4" w:space="0" w:color="auto"/>
              <w:right w:val="single" w:sz="4" w:space="0" w:color="auto"/>
            </w:tcBorders>
            <w:hideMark/>
          </w:tcPr>
          <w:p w14:paraId="10D9715E" w14:textId="77777777" w:rsidR="00173896" w:rsidRPr="00CC74D1" w:rsidRDefault="00173896">
            <w:pPr>
              <w:jc w:val="left"/>
              <w:rPr>
                <w:rFonts w:cs="Arial"/>
              </w:rPr>
            </w:pPr>
            <w:r w:rsidRPr="00CC74D1">
              <w:rPr>
                <w:rFonts w:cs="Arial"/>
              </w:rPr>
              <w:t>“Eligible Persons”</w:t>
            </w:r>
          </w:p>
        </w:tc>
        <w:tc>
          <w:tcPr>
            <w:tcW w:w="5814" w:type="dxa"/>
            <w:tcBorders>
              <w:top w:val="single" w:sz="4" w:space="0" w:color="auto"/>
              <w:left w:val="single" w:sz="4" w:space="0" w:color="auto"/>
              <w:bottom w:val="single" w:sz="4" w:space="0" w:color="auto"/>
              <w:right w:val="single" w:sz="4" w:space="0" w:color="auto"/>
            </w:tcBorders>
            <w:hideMark/>
          </w:tcPr>
          <w:p w14:paraId="00DED967" w14:textId="3C9CF82C" w:rsidR="00173896" w:rsidRPr="00CC74D1" w:rsidRDefault="00173896">
            <w:pPr>
              <w:rPr>
                <w:rFonts w:cs="Arial"/>
              </w:rPr>
            </w:pPr>
            <w:r w:rsidRPr="00CC74D1">
              <w:rPr>
                <w:rFonts w:cs="Arial"/>
              </w:rPr>
              <w:t xml:space="preserve">persons with a Local Connection </w:t>
            </w:r>
            <w:r w:rsidR="00107A39" w:rsidRPr="00107A39">
              <w:rPr>
                <w:rFonts w:cs="Arial"/>
              </w:rPr>
              <w:t xml:space="preserve">whose housing needs cannot be adequately met by </w:t>
            </w:r>
            <w:r w:rsidRPr="00CC74D1">
              <w:rPr>
                <w:rFonts w:cs="Arial"/>
              </w:rPr>
              <w:t xml:space="preserve"> the open market (whether by renting or purchasing) within the administrative area of the Borough Council</w:t>
            </w:r>
            <w:r w:rsidR="0002166F" w:rsidRPr="00050E80">
              <w:rPr>
                <w:rFonts w:cs="Arial"/>
              </w:rPr>
              <w:t xml:space="preserve"> </w:t>
            </w:r>
            <w:r w:rsidR="008C5CE6" w:rsidRPr="008C5CE6">
              <w:rPr>
                <w:rFonts w:ascii="Segoe UI" w:hAnsi="Segoe UI" w:cs="Segoe UI"/>
                <w:sz w:val="21"/>
                <w:szCs w:val="21"/>
              </w:rPr>
              <w:t xml:space="preserve"> </w:t>
            </w:r>
            <w:r w:rsidR="008C5CE6" w:rsidRPr="008C5CE6">
              <w:rPr>
                <w:rFonts w:cs="Arial"/>
              </w:rPr>
              <w:t>provided that if no such persons are identified, Eligible Persons shall include persons with a connection to an adjoining local authority area and thereafter any person in housing need.</w:t>
            </w:r>
          </w:p>
        </w:tc>
      </w:tr>
      <w:tr w:rsidR="00CC74D1" w:rsidRPr="00CC74D1" w14:paraId="19943002" w14:textId="77777777" w:rsidTr="00173896">
        <w:tc>
          <w:tcPr>
            <w:tcW w:w="2106" w:type="dxa"/>
            <w:tcBorders>
              <w:top w:val="single" w:sz="4" w:space="0" w:color="auto"/>
              <w:left w:val="single" w:sz="4" w:space="0" w:color="auto"/>
              <w:bottom w:val="single" w:sz="4" w:space="0" w:color="auto"/>
              <w:right w:val="single" w:sz="4" w:space="0" w:color="auto"/>
            </w:tcBorders>
            <w:hideMark/>
          </w:tcPr>
          <w:p w14:paraId="3ACC7E75" w14:textId="77777777" w:rsidR="00173896" w:rsidRPr="00CC74D1" w:rsidRDefault="00173896">
            <w:pPr>
              <w:jc w:val="left"/>
              <w:rPr>
                <w:rFonts w:cs="Arial"/>
              </w:rPr>
            </w:pPr>
            <w:r w:rsidRPr="00CC74D1">
              <w:rPr>
                <w:rFonts w:cs="Arial"/>
              </w:rPr>
              <w:t>“Homes England”</w:t>
            </w:r>
          </w:p>
        </w:tc>
        <w:tc>
          <w:tcPr>
            <w:tcW w:w="5814" w:type="dxa"/>
            <w:tcBorders>
              <w:top w:val="single" w:sz="4" w:space="0" w:color="auto"/>
              <w:left w:val="single" w:sz="4" w:space="0" w:color="auto"/>
              <w:bottom w:val="single" w:sz="4" w:space="0" w:color="auto"/>
              <w:right w:val="single" w:sz="4" w:space="0" w:color="auto"/>
            </w:tcBorders>
            <w:hideMark/>
          </w:tcPr>
          <w:p w14:paraId="521C0FBA" w14:textId="77777777" w:rsidR="00173896" w:rsidRPr="00CC74D1" w:rsidRDefault="00173896">
            <w:pPr>
              <w:rPr>
                <w:rFonts w:cs="Arial"/>
              </w:rPr>
            </w:pPr>
            <w:r w:rsidRPr="00CC74D1">
              <w:rPr>
                <w:rFonts w:cs="Arial"/>
              </w:rPr>
              <w:t>Homes England 50 Victoria Street Westminster London SW1H 0TL (or its successor in function from time to time)</w:t>
            </w:r>
          </w:p>
        </w:tc>
      </w:tr>
      <w:tr w:rsidR="00CC74D1" w:rsidRPr="00CC74D1" w14:paraId="45426512" w14:textId="77777777" w:rsidTr="00173896">
        <w:tc>
          <w:tcPr>
            <w:tcW w:w="2106" w:type="dxa"/>
            <w:tcBorders>
              <w:top w:val="single" w:sz="4" w:space="0" w:color="auto"/>
              <w:left w:val="single" w:sz="4" w:space="0" w:color="auto"/>
              <w:bottom w:val="single" w:sz="4" w:space="0" w:color="auto"/>
              <w:right w:val="single" w:sz="4" w:space="0" w:color="auto"/>
            </w:tcBorders>
            <w:hideMark/>
          </w:tcPr>
          <w:p w14:paraId="6502839B" w14:textId="77777777" w:rsidR="00173896" w:rsidRPr="00CC74D1" w:rsidRDefault="00173896">
            <w:pPr>
              <w:jc w:val="left"/>
              <w:rPr>
                <w:rFonts w:cs="Arial"/>
              </w:rPr>
            </w:pPr>
            <w:r w:rsidRPr="00CC74D1">
              <w:rPr>
                <w:rFonts w:cs="Arial"/>
              </w:rPr>
              <w:t>“Local Connection”</w:t>
            </w:r>
          </w:p>
        </w:tc>
        <w:tc>
          <w:tcPr>
            <w:tcW w:w="5814" w:type="dxa"/>
            <w:tcBorders>
              <w:top w:val="single" w:sz="4" w:space="0" w:color="auto"/>
              <w:left w:val="single" w:sz="4" w:space="0" w:color="auto"/>
              <w:bottom w:val="single" w:sz="4" w:space="0" w:color="auto"/>
              <w:right w:val="single" w:sz="4" w:space="0" w:color="auto"/>
            </w:tcBorders>
            <w:hideMark/>
          </w:tcPr>
          <w:p w14:paraId="2C7FCB12" w14:textId="77777777" w:rsidR="00173896" w:rsidRPr="00CC74D1" w:rsidRDefault="00173896">
            <w:pPr>
              <w:rPr>
                <w:rFonts w:cs="Arial"/>
              </w:rPr>
            </w:pPr>
            <w:r w:rsidRPr="00CC74D1">
              <w:rPr>
                <w:rFonts w:cs="Arial"/>
              </w:rPr>
              <w:t>a connection to the administrative area of the Borough Council by virtue of:</w:t>
            </w:r>
          </w:p>
          <w:p w14:paraId="3D9E2B62" w14:textId="77777777" w:rsidR="00173896" w:rsidRPr="00CC74D1" w:rsidRDefault="00173896" w:rsidP="00173896">
            <w:pPr>
              <w:numPr>
                <w:ilvl w:val="0"/>
                <w:numId w:val="26"/>
              </w:numPr>
              <w:rPr>
                <w:rFonts w:cs="Arial"/>
              </w:rPr>
            </w:pPr>
            <w:r w:rsidRPr="00CC74D1">
              <w:rPr>
                <w:rFonts w:cs="Arial"/>
              </w:rPr>
              <w:t>existing or previous residence;</w:t>
            </w:r>
          </w:p>
          <w:p w14:paraId="77F33121" w14:textId="77777777" w:rsidR="00173896" w:rsidRPr="00CC74D1" w:rsidRDefault="00173896" w:rsidP="00173896">
            <w:pPr>
              <w:numPr>
                <w:ilvl w:val="0"/>
                <w:numId w:val="26"/>
              </w:numPr>
              <w:rPr>
                <w:rFonts w:cs="Arial"/>
              </w:rPr>
            </w:pPr>
            <w:r w:rsidRPr="00CC74D1">
              <w:rPr>
                <w:rFonts w:cs="Arial"/>
              </w:rPr>
              <w:t>employment;</w:t>
            </w:r>
          </w:p>
          <w:p w14:paraId="47B0B9B8" w14:textId="77777777" w:rsidR="00173896" w:rsidRPr="00CC74D1" w:rsidRDefault="00173896" w:rsidP="00173896">
            <w:pPr>
              <w:numPr>
                <w:ilvl w:val="0"/>
                <w:numId w:val="26"/>
              </w:numPr>
              <w:rPr>
                <w:rFonts w:cs="Arial"/>
              </w:rPr>
            </w:pPr>
            <w:r w:rsidRPr="00CC74D1">
              <w:rPr>
                <w:rFonts w:cs="Arial"/>
              </w:rPr>
              <w:t>close family links through parents, siblings or offspring; or</w:t>
            </w:r>
          </w:p>
          <w:p w14:paraId="61D1B610" w14:textId="486B652B" w:rsidR="00173896" w:rsidRPr="00CC74D1" w:rsidRDefault="00173896" w:rsidP="00173896">
            <w:pPr>
              <w:numPr>
                <w:ilvl w:val="0"/>
                <w:numId w:val="26"/>
              </w:numPr>
              <w:rPr>
                <w:rFonts w:cs="Arial"/>
              </w:rPr>
            </w:pPr>
            <w:r w:rsidRPr="00CC74D1">
              <w:rPr>
                <w:rFonts w:cs="Arial"/>
              </w:rPr>
              <w:lastRenderedPageBreak/>
              <w:t>any other connection as agreed with the Affordable Housing Provider and the Borough Council</w:t>
            </w:r>
          </w:p>
        </w:tc>
      </w:tr>
      <w:tr w:rsidR="00CC74D1" w:rsidRPr="00CC74D1" w14:paraId="63D96518" w14:textId="77777777" w:rsidTr="00173896">
        <w:tc>
          <w:tcPr>
            <w:tcW w:w="2106" w:type="dxa"/>
            <w:tcBorders>
              <w:top w:val="single" w:sz="4" w:space="0" w:color="auto"/>
              <w:left w:val="single" w:sz="4" w:space="0" w:color="auto"/>
              <w:bottom w:val="single" w:sz="4" w:space="0" w:color="auto"/>
              <w:right w:val="single" w:sz="4" w:space="0" w:color="auto"/>
            </w:tcBorders>
            <w:hideMark/>
          </w:tcPr>
          <w:p w14:paraId="1F2C348A" w14:textId="77777777" w:rsidR="00173896" w:rsidRPr="00CC74D1" w:rsidRDefault="00173896">
            <w:pPr>
              <w:jc w:val="left"/>
              <w:rPr>
                <w:rFonts w:cs="Arial"/>
              </w:rPr>
            </w:pPr>
            <w:r w:rsidRPr="00CC74D1">
              <w:rPr>
                <w:rFonts w:cs="Arial"/>
              </w:rPr>
              <w:lastRenderedPageBreak/>
              <w:t>“Market Rent”</w:t>
            </w:r>
          </w:p>
        </w:tc>
        <w:tc>
          <w:tcPr>
            <w:tcW w:w="5814" w:type="dxa"/>
            <w:tcBorders>
              <w:top w:val="single" w:sz="4" w:space="0" w:color="auto"/>
              <w:left w:val="single" w:sz="4" w:space="0" w:color="auto"/>
              <w:bottom w:val="single" w:sz="4" w:space="0" w:color="auto"/>
              <w:right w:val="single" w:sz="4" w:space="0" w:color="auto"/>
            </w:tcBorders>
            <w:hideMark/>
          </w:tcPr>
          <w:p w14:paraId="7DE8532B" w14:textId="77777777" w:rsidR="00173896" w:rsidRPr="00CC74D1" w:rsidRDefault="00173896">
            <w:pPr>
              <w:rPr>
                <w:rFonts w:cs="Arial"/>
              </w:rPr>
            </w:pPr>
            <w:r w:rsidRPr="00CC74D1">
              <w:rPr>
                <w:rFonts w:cs="Arial"/>
              </w:rPr>
              <w:t>an assessment of the best rent reasonably obtainable for a letting of an interest in property on the date of valuation assuming:</w:t>
            </w:r>
          </w:p>
          <w:p w14:paraId="54CB8BEF" w14:textId="77777777" w:rsidR="007E7544" w:rsidRDefault="00173896" w:rsidP="007E7544">
            <w:pPr>
              <w:numPr>
                <w:ilvl w:val="0"/>
                <w:numId w:val="52"/>
              </w:numPr>
              <w:rPr>
                <w:rFonts w:cs="Arial"/>
              </w:rPr>
            </w:pPr>
            <w:r w:rsidRPr="00CC74D1">
              <w:rPr>
                <w:rFonts w:cs="Arial"/>
              </w:rPr>
              <w:t>a willing landlord and a willing tenant</w:t>
            </w:r>
            <w:r w:rsidR="00FE63DC">
              <w:rPr>
                <w:rFonts w:cs="Arial"/>
              </w:rPr>
              <w:t>;</w:t>
            </w:r>
          </w:p>
          <w:p w14:paraId="1FC43EA5" w14:textId="77777777" w:rsidR="007E7544" w:rsidRDefault="00173896" w:rsidP="007E7544">
            <w:pPr>
              <w:numPr>
                <w:ilvl w:val="0"/>
                <w:numId w:val="52"/>
              </w:numPr>
              <w:rPr>
                <w:rFonts w:cs="Arial"/>
              </w:rPr>
            </w:pPr>
            <w:r w:rsidRPr="00CC74D1">
              <w:rPr>
                <w:rFonts w:cs="Arial"/>
              </w:rPr>
              <w:t xml:space="preserve"> an arm’s length transaction;</w:t>
            </w:r>
          </w:p>
          <w:p w14:paraId="46A40C38" w14:textId="77777777" w:rsidR="007E7544" w:rsidRDefault="00173896" w:rsidP="007E7544">
            <w:pPr>
              <w:numPr>
                <w:ilvl w:val="0"/>
                <w:numId w:val="52"/>
              </w:numPr>
              <w:rPr>
                <w:rFonts w:cs="Arial"/>
              </w:rPr>
            </w:pPr>
            <w:r w:rsidRPr="007E7544">
              <w:rPr>
                <w:rFonts w:cs="Arial"/>
              </w:rPr>
              <w:t>that, prior to the date of valuation, there had been a reasonable period for the proper marketing of the interest, for the agreement of the rent and other letting terms, and for the completion of the letting;</w:t>
            </w:r>
          </w:p>
          <w:p w14:paraId="1E7596BD" w14:textId="77777777" w:rsidR="007E7544" w:rsidRDefault="00173896" w:rsidP="007E7544">
            <w:pPr>
              <w:numPr>
                <w:ilvl w:val="0"/>
                <w:numId w:val="52"/>
              </w:numPr>
              <w:rPr>
                <w:rFonts w:cs="Arial"/>
              </w:rPr>
            </w:pPr>
            <w:r w:rsidRPr="007E7544">
              <w:rPr>
                <w:rFonts w:cs="Arial"/>
              </w:rPr>
              <w:t xml:space="preserve"> </w:t>
            </w:r>
            <w:r w:rsidR="007E7544" w:rsidRPr="007E7544">
              <w:rPr>
                <w:rFonts w:cs="Arial"/>
              </w:rPr>
              <w:t>t</w:t>
            </w:r>
            <w:r w:rsidRPr="007E7544">
              <w:rPr>
                <w:rFonts w:cs="Arial"/>
              </w:rPr>
              <w:t>hat the lease terms are appropriate for a letting of the type and class of the subject property;</w:t>
            </w:r>
          </w:p>
          <w:p w14:paraId="202494B3" w14:textId="77777777" w:rsidR="007E7544" w:rsidRDefault="00173896" w:rsidP="007E7544">
            <w:pPr>
              <w:numPr>
                <w:ilvl w:val="0"/>
                <w:numId w:val="52"/>
              </w:numPr>
              <w:rPr>
                <w:rFonts w:cs="Arial"/>
              </w:rPr>
            </w:pPr>
            <w:r w:rsidRPr="007E7544">
              <w:rPr>
                <w:rFonts w:cs="Arial"/>
              </w:rPr>
              <w:t>that both parties to the transaction had acted knowledgeably prudently and without compulsion and</w:t>
            </w:r>
          </w:p>
          <w:p w14:paraId="366947CE" w14:textId="77777777" w:rsidR="00173896" w:rsidRPr="007E7544" w:rsidRDefault="00173896" w:rsidP="007E7544">
            <w:pPr>
              <w:numPr>
                <w:ilvl w:val="0"/>
                <w:numId w:val="52"/>
              </w:numPr>
              <w:rPr>
                <w:rFonts w:cs="Arial"/>
              </w:rPr>
            </w:pPr>
            <w:r w:rsidRPr="007E7544">
              <w:rPr>
                <w:rFonts w:cs="Arial"/>
              </w:rPr>
              <w:t xml:space="preserve"> that the terms of this Deed are disregarded</w:t>
            </w:r>
            <w:r w:rsidR="00FE63DC">
              <w:rPr>
                <w:rFonts w:cs="Arial"/>
              </w:rPr>
              <w:t>,</w:t>
            </w:r>
          </w:p>
          <w:p w14:paraId="7FF48D30" w14:textId="4728A5F7" w:rsidR="00173896" w:rsidRPr="00CC74D1" w:rsidRDefault="00173896">
            <w:pPr>
              <w:rPr>
                <w:rFonts w:cs="Arial"/>
              </w:rPr>
            </w:pPr>
            <w:r w:rsidRPr="00CC74D1">
              <w:rPr>
                <w:rFonts w:cs="Arial"/>
              </w:rPr>
              <w:t>and the Market Rent shall be approved by the Borough Council</w:t>
            </w:r>
            <w:r w:rsidR="00050E80">
              <w:rPr>
                <w:rFonts w:cs="Arial"/>
              </w:rPr>
              <w:t xml:space="preserve"> </w:t>
            </w:r>
            <w:r w:rsidRPr="00CC74D1">
              <w:rPr>
                <w:rFonts w:cs="Arial"/>
              </w:rPr>
              <w:t>such approval not to be unreasonably withheld or delayed</w:t>
            </w:r>
          </w:p>
        </w:tc>
      </w:tr>
      <w:tr w:rsidR="00CC74D1" w:rsidRPr="00CC74D1" w14:paraId="341FABB1" w14:textId="77777777" w:rsidTr="00173896">
        <w:tc>
          <w:tcPr>
            <w:tcW w:w="2106" w:type="dxa"/>
            <w:tcBorders>
              <w:top w:val="single" w:sz="4" w:space="0" w:color="auto"/>
              <w:left w:val="single" w:sz="4" w:space="0" w:color="auto"/>
              <w:bottom w:val="single" w:sz="4" w:space="0" w:color="auto"/>
              <w:right w:val="single" w:sz="4" w:space="0" w:color="auto"/>
            </w:tcBorders>
            <w:hideMark/>
          </w:tcPr>
          <w:p w14:paraId="260830E6" w14:textId="77777777" w:rsidR="00173896" w:rsidRPr="00CC74D1" w:rsidRDefault="00173896">
            <w:pPr>
              <w:jc w:val="left"/>
              <w:rPr>
                <w:rFonts w:cs="Arial"/>
              </w:rPr>
            </w:pPr>
            <w:r w:rsidRPr="00CC74D1">
              <w:rPr>
                <w:rFonts w:cs="Arial"/>
              </w:rPr>
              <w:t>“Open Market Units”</w:t>
            </w:r>
          </w:p>
        </w:tc>
        <w:tc>
          <w:tcPr>
            <w:tcW w:w="5814" w:type="dxa"/>
            <w:tcBorders>
              <w:top w:val="single" w:sz="4" w:space="0" w:color="auto"/>
              <w:left w:val="single" w:sz="4" w:space="0" w:color="auto"/>
              <w:bottom w:val="single" w:sz="4" w:space="0" w:color="auto"/>
              <w:right w:val="single" w:sz="4" w:space="0" w:color="auto"/>
            </w:tcBorders>
            <w:hideMark/>
          </w:tcPr>
          <w:p w14:paraId="23489F9A" w14:textId="77777777" w:rsidR="00173896" w:rsidRPr="00CC74D1" w:rsidRDefault="00173896">
            <w:pPr>
              <w:rPr>
                <w:rFonts w:cs="Arial"/>
              </w:rPr>
            </w:pPr>
            <w:r w:rsidRPr="00CC74D1">
              <w:rPr>
                <w:rFonts w:cs="Arial"/>
              </w:rPr>
              <w:t>Residential Units which are not Affordable Housing Units</w:t>
            </w:r>
          </w:p>
        </w:tc>
      </w:tr>
      <w:tr w:rsidR="00CC74D1" w:rsidRPr="00CC74D1" w14:paraId="5E4E69BC" w14:textId="77777777" w:rsidTr="00173896">
        <w:tc>
          <w:tcPr>
            <w:tcW w:w="2106" w:type="dxa"/>
            <w:tcBorders>
              <w:top w:val="single" w:sz="4" w:space="0" w:color="auto"/>
              <w:left w:val="single" w:sz="4" w:space="0" w:color="auto"/>
              <w:bottom w:val="single" w:sz="4" w:space="0" w:color="auto"/>
              <w:right w:val="single" w:sz="4" w:space="0" w:color="auto"/>
            </w:tcBorders>
            <w:hideMark/>
          </w:tcPr>
          <w:p w14:paraId="3E0A697C" w14:textId="77777777" w:rsidR="00173896" w:rsidRPr="00CC74D1" w:rsidRDefault="00173896">
            <w:pPr>
              <w:jc w:val="left"/>
              <w:rPr>
                <w:rFonts w:cs="Arial"/>
              </w:rPr>
            </w:pPr>
            <w:r w:rsidRPr="00CC74D1">
              <w:rPr>
                <w:rFonts w:cs="Arial"/>
              </w:rPr>
              <w:t>“Shared Ownership Unit”</w:t>
            </w:r>
          </w:p>
        </w:tc>
        <w:tc>
          <w:tcPr>
            <w:tcW w:w="5814" w:type="dxa"/>
            <w:tcBorders>
              <w:top w:val="single" w:sz="4" w:space="0" w:color="auto"/>
              <w:left w:val="single" w:sz="4" w:space="0" w:color="auto"/>
              <w:bottom w:val="single" w:sz="4" w:space="0" w:color="auto"/>
              <w:right w:val="single" w:sz="4" w:space="0" w:color="auto"/>
            </w:tcBorders>
            <w:hideMark/>
          </w:tcPr>
          <w:p w14:paraId="307D9F20" w14:textId="1F8087C9" w:rsidR="00173896" w:rsidRPr="00CC74D1" w:rsidRDefault="00173896">
            <w:pPr>
              <w:rPr>
                <w:rFonts w:cs="Arial"/>
              </w:rPr>
            </w:pPr>
            <w:r w:rsidRPr="00CC74D1">
              <w:rPr>
                <w:rFonts w:cs="Arial"/>
              </w:rPr>
              <w:t xml:space="preserve">Affordable Housing Unit leased to </w:t>
            </w:r>
            <w:r w:rsidRPr="00BE5164">
              <w:rPr>
                <w:rFonts w:cs="Arial"/>
              </w:rPr>
              <w:t>Eligible Persons who purchase a percentage of the equity of the Affordable Housing</w:t>
            </w:r>
            <w:r w:rsidRPr="00CC74D1">
              <w:rPr>
                <w:rFonts w:cs="Arial"/>
              </w:rPr>
              <w:t xml:space="preserve"> Unit and pay a rent in relation to the share of the equity retained by the Affordable Housing Provider</w:t>
            </w:r>
          </w:p>
        </w:tc>
      </w:tr>
      <w:tr w:rsidR="00CC74D1" w:rsidRPr="00CC74D1" w14:paraId="5578915F" w14:textId="77777777" w:rsidTr="00173896">
        <w:tc>
          <w:tcPr>
            <w:tcW w:w="2106" w:type="dxa"/>
            <w:tcBorders>
              <w:top w:val="single" w:sz="4" w:space="0" w:color="auto"/>
              <w:left w:val="single" w:sz="4" w:space="0" w:color="auto"/>
              <w:bottom w:val="single" w:sz="4" w:space="0" w:color="auto"/>
              <w:right w:val="single" w:sz="4" w:space="0" w:color="auto"/>
            </w:tcBorders>
            <w:hideMark/>
          </w:tcPr>
          <w:p w14:paraId="013B4CB5" w14:textId="77777777" w:rsidR="00173896" w:rsidRPr="00CC74D1" w:rsidRDefault="00173896">
            <w:pPr>
              <w:jc w:val="left"/>
              <w:rPr>
                <w:rFonts w:cs="Arial"/>
              </w:rPr>
            </w:pPr>
            <w:r w:rsidRPr="00CC74D1">
              <w:rPr>
                <w:rFonts w:cs="Arial"/>
              </w:rPr>
              <w:t>“Social Rent”</w:t>
            </w:r>
          </w:p>
        </w:tc>
        <w:tc>
          <w:tcPr>
            <w:tcW w:w="5814" w:type="dxa"/>
            <w:tcBorders>
              <w:top w:val="single" w:sz="4" w:space="0" w:color="auto"/>
              <w:left w:val="single" w:sz="4" w:space="0" w:color="auto"/>
              <w:bottom w:val="single" w:sz="4" w:space="0" w:color="auto"/>
              <w:right w:val="single" w:sz="4" w:space="0" w:color="auto"/>
            </w:tcBorders>
            <w:hideMark/>
          </w:tcPr>
          <w:p w14:paraId="5AFA7573" w14:textId="77777777" w:rsidR="00173896" w:rsidRPr="00CC74D1" w:rsidRDefault="00173896">
            <w:pPr>
              <w:rPr>
                <w:rFonts w:cs="Arial"/>
              </w:rPr>
            </w:pPr>
            <w:r w:rsidRPr="00CC74D1">
              <w:rPr>
                <w:rFonts w:cs="Arial"/>
              </w:rPr>
              <w:t>A rent set in accordance with the Government’s rent policy for social rent</w:t>
            </w:r>
          </w:p>
        </w:tc>
      </w:tr>
      <w:tr w:rsidR="00173896" w:rsidRPr="00CC74D1" w14:paraId="44A4F7C4" w14:textId="77777777" w:rsidTr="00173896">
        <w:tc>
          <w:tcPr>
            <w:tcW w:w="2106" w:type="dxa"/>
            <w:tcBorders>
              <w:top w:val="single" w:sz="4" w:space="0" w:color="auto"/>
              <w:left w:val="single" w:sz="4" w:space="0" w:color="auto"/>
              <w:bottom w:val="single" w:sz="4" w:space="0" w:color="auto"/>
              <w:right w:val="single" w:sz="4" w:space="0" w:color="auto"/>
            </w:tcBorders>
            <w:hideMark/>
          </w:tcPr>
          <w:p w14:paraId="0D6DD197" w14:textId="77777777" w:rsidR="00173896" w:rsidRPr="00CC74D1" w:rsidRDefault="00173896">
            <w:pPr>
              <w:jc w:val="left"/>
              <w:rPr>
                <w:rFonts w:cs="Arial"/>
              </w:rPr>
            </w:pPr>
            <w:r w:rsidRPr="00CC74D1">
              <w:rPr>
                <w:rFonts w:cs="Arial"/>
              </w:rPr>
              <w:t>“Social Rented Unit”</w:t>
            </w:r>
          </w:p>
        </w:tc>
        <w:tc>
          <w:tcPr>
            <w:tcW w:w="5814" w:type="dxa"/>
            <w:tcBorders>
              <w:top w:val="single" w:sz="4" w:space="0" w:color="auto"/>
              <w:left w:val="single" w:sz="4" w:space="0" w:color="auto"/>
              <w:bottom w:val="single" w:sz="4" w:space="0" w:color="auto"/>
              <w:right w:val="single" w:sz="4" w:space="0" w:color="auto"/>
            </w:tcBorders>
            <w:hideMark/>
          </w:tcPr>
          <w:p w14:paraId="490E4CCC" w14:textId="77777777" w:rsidR="00173896" w:rsidRPr="00CC74D1" w:rsidRDefault="00173896">
            <w:pPr>
              <w:rPr>
                <w:rFonts w:cs="Arial"/>
              </w:rPr>
            </w:pPr>
            <w:r w:rsidRPr="00CC74D1">
              <w:rPr>
                <w:rFonts w:cs="Arial"/>
              </w:rPr>
              <w:t>An Affordable Housing Unit let at a Social Rent</w:t>
            </w:r>
          </w:p>
        </w:tc>
      </w:tr>
    </w:tbl>
    <w:p w14:paraId="07C1E2E3" w14:textId="77777777" w:rsidR="000A2DE6" w:rsidRPr="00CC74D1" w:rsidRDefault="000A2DE6" w:rsidP="00857C94">
      <w:pPr>
        <w:spacing w:before="120" w:after="120"/>
        <w:jc w:val="left"/>
        <w:rPr>
          <w:b/>
        </w:rPr>
      </w:pPr>
    </w:p>
    <w:p w14:paraId="3429D949" w14:textId="77777777" w:rsidR="00EF1F12" w:rsidRDefault="00406031" w:rsidP="00406031">
      <w:pPr>
        <w:widowControl w:val="0"/>
        <w:spacing w:before="120" w:after="120"/>
        <w:rPr>
          <w:szCs w:val="22"/>
        </w:rPr>
      </w:pPr>
      <w:r w:rsidRPr="00CC74D1">
        <w:rPr>
          <w:szCs w:val="22"/>
        </w:rPr>
        <w:t xml:space="preserve">The Owner </w:t>
      </w:r>
      <w:r w:rsidR="008D3850">
        <w:rPr>
          <w:szCs w:val="22"/>
        </w:rPr>
        <w:t>undertakes to the</w:t>
      </w:r>
      <w:r w:rsidRPr="00CC74D1">
        <w:rPr>
          <w:szCs w:val="22"/>
        </w:rPr>
        <w:t xml:space="preserve"> </w:t>
      </w:r>
      <w:r w:rsidR="008C57F5">
        <w:rPr>
          <w:szCs w:val="22"/>
        </w:rPr>
        <w:t xml:space="preserve">Borough </w:t>
      </w:r>
      <w:r w:rsidRPr="00CC74D1">
        <w:rPr>
          <w:szCs w:val="22"/>
        </w:rPr>
        <w:t>Council as follows:</w:t>
      </w:r>
    </w:p>
    <w:p w14:paraId="44818F8C" w14:textId="77777777" w:rsidR="00EF1F12" w:rsidRPr="00CC74D1" w:rsidRDefault="00EF1F12" w:rsidP="00406031">
      <w:pPr>
        <w:widowControl w:val="0"/>
        <w:spacing w:before="120" w:after="120"/>
        <w:rPr>
          <w:szCs w:val="22"/>
        </w:rPr>
      </w:pPr>
    </w:p>
    <w:p w14:paraId="396CD962" w14:textId="77777777" w:rsidR="00ED1972" w:rsidRPr="00CC74D1" w:rsidRDefault="00ED1972" w:rsidP="00ED1972">
      <w:pPr>
        <w:pStyle w:val="Level1"/>
        <w:numPr>
          <w:ilvl w:val="0"/>
          <w:numId w:val="31"/>
        </w:numPr>
        <w:spacing w:line="276" w:lineRule="auto"/>
        <w:rPr>
          <w:rStyle w:val="Level1asHeadingtext0"/>
        </w:rPr>
      </w:pPr>
      <w:r w:rsidRPr="00CC74D1">
        <w:rPr>
          <w:rStyle w:val="Level1asHeadingtext0"/>
          <w:caps w:val="0"/>
        </w:rPr>
        <w:t xml:space="preserve">Affordable Housing </w:t>
      </w:r>
    </w:p>
    <w:p w14:paraId="1FDC512E" w14:textId="6CE97C42" w:rsidR="008E438F" w:rsidRDefault="008E438F" w:rsidP="00ED1972">
      <w:pPr>
        <w:pStyle w:val="Level2"/>
        <w:numPr>
          <w:ilvl w:val="1"/>
          <w:numId w:val="31"/>
        </w:numPr>
        <w:spacing w:after="240" w:line="276" w:lineRule="auto"/>
        <w:outlineLvl w:val="1"/>
      </w:pPr>
      <w:r>
        <w:t xml:space="preserve">To submit the Affordable Housing Scheme to the Borough Council as part of the first application for Reserved Matters Approval. </w:t>
      </w:r>
    </w:p>
    <w:p w14:paraId="62231D9D" w14:textId="5DCF7561" w:rsidR="00456981" w:rsidRDefault="00F64ED6" w:rsidP="00ED1972">
      <w:pPr>
        <w:pStyle w:val="Level2"/>
        <w:numPr>
          <w:ilvl w:val="1"/>
          <w:numId w:val="31"/>
        </w:numPr>
        <w:spacing w:after="240" w:line="276" w:lineRule="auto"/>
        <w:outlineLvl w:val="1"/>
      </w:pPr>
      <w:r>
        <w:t>Not to Commence the Development until the Affordable Housing Scheme has been submitted to and approved in writing by the Borough Council</w:t>
      </w:r>
      <w:r w:rsidR="000277B3">
        <w:t xml:space="preserve"> as part of the first Reserved Matters Approval</w:t>
      </w:r>
      <w:r>
        <w:t>.</w:t>
      </w:r>
    </w:p>
    <w:p w14:paraId="7833E9F2" w14:textId="7AD70125" w:rsidR="00F64ED6" w:rsidRDefault="00F64ED6" w:rsidP="00ED1972">
      <w:pPr>
        <w:pStyle w:val="Level2"/>
        <w:numPr>
          <w:ilvl w:val="1"/>
          <w:numId w:val="31"/>
        </w:numPr>
        <w:spacing w:after="240" w:line="276" w:lineRule="auto"/>
        <w:outlineLvl w:val="1"/>
      </w:pPr>
      <w:r>
        <w:t xml:space="preserve">Not to submit </w:t>
      </w:r>
      <w:r w:rsidR="008E708C">
        <w:t xml:space="preserve">a first </w:t>
      </w:r>
      <w:r w:rsidR="00CA6D25">
        <w:t xml:space="preserve">application </w:t>
      </w:r>
      <w:r w:rsidR="008E438F">
        <w:t xml:space="preserve">for </w:t>
      </w:r>
      <w:r>
        <w:t xml:space="preserve">Reserved Matters </w:t>
      </w:r>
      <w:r w:rsidR="008E438F">
        <w:t xml:space="preserve">Approval </w:t>
      </w:r>
      <w:r w:rsidR="00CA6D25">
        <w:t xml:space="preserve">unless it includes the </w:t>
      </w:r>
      <w:r>
        <w:t>Affordable Housing Scheme.</w:t>
      </w:r>
    </w:p>
    <w:p w14:paraId="7AA2E7EA" w14:textId="77777777" w:rsidR="00ED1972" w:rsidRPr="00CC74D1" w:rsidRDefault="00ED1972" w:rsidP="00ED1972">
      <w:pPr>
        <w:pStyle w:val="Level2"/>
        <w:numPr>
          <w:ilvl w:val="1"/>
          <w:numId w:val="31"/>
        </w:numPr>
        <w:spacing w:after="240" w:line="276" w:lineRule="auto"/>
        <w:outlineLvl w:val="1"/>
      </w:pPr>
      <w:r w:rsidRPr="00CC74D1">
        <w:lastRenderedPageBreak/>
        <w:t>To provide not less than 30% of the total number of Residential Units comprised in the Development as Affordable Housing Units</w:t>
      </w:r>
      <w:r w:rsidR="00F64ED6">
        <w:t xml:space="preserve">, such Affordable Housing Units to be provided </w:t>
      </w:r>
      <w:r w:rsidRPr="00CC74D1">
        <w:t xml:space="preserve">in accordance with the </w:t>
      </w:r>
      <w:r w:rsidR="00CA6D25">
        <w:t xml:space="preserve">approved Affordable Housing Scheme and the </w:t>
      </w:r>
      <w:r w:rsidRPr="00CC74D1">
        <w:t xml:space="preserve">provisions of this Schedule </w:t>
      </w:r>
      <w:r w:rsidR="00C91EFA">
        <w:t>Two</w:t>
      </w:r>
      <w:r w:rsidR="00231C18">
        <w:t>.</w:t>
      </w:r>
    </w:p>
    <w:p w14:paraId="56A7F7B7" w14:textId="7F94D4BE" w:rsidR="00A23135" w:rsidRDefault="00ED1972" w:rsidP="00CA6D25">
      <w:pPr>
        <w:pStyle w:val="Level2"/>
        <w:numPr>
          <w:ilvl w:val="1"/>
          <w:numId w:val="31"/>
        </w:numPr>
        <w:spacing w:after="240" w:line="276" w:lineRule="auto"/>
        <w:outlineLvl w:val="1"/>
      </w:pPr>
      <w:r w:rsidRPr="00CC74D1">
        <w:t xml:space="preserve">That the Affordable Housing Units shall </w:t>
      </w:r>
      <w:r w:rsidR="009F133A" w:rsidRPr="009F133A">
        <w:t>be provided in accordance with the approved Affordable Housing Scheme</w:t>
      </w:r>
      <w:r w:rsidR="009F133A" w:rsidRPr="009F133A" w:rsidDel="009F133A">
        <w:t xml:space="preserve"> </w:t>
      </w:r>
      <w:r w:rsidR="00CA6D25">
        <w:t>unless otherwise agreed in writing by the Borough Council.</w:t>
      </w:r>
      <w:r w:rsidR="000277B3">
        <w:t xml:space="preserve"> </w:t>
      </w:r>
    </w:p>
    <w:p w14:paraId="04D6FD21" w14:textId="0BB28506" w:rsidR="00A23135" w:rsidRDefault="00A23135" w:rsidP="0076495B">
      <w:pPr>
        <w:pStyle w:val="Level2"/>
        <w:numPr>
          <w:ilvl w:val="1"/>
          <w:numId w:val="31"/>
        </w:numPr>
        <w:spacing w:after="240" w:line="276" w:lineRule="auto"/>
        <w:outlineLvl w:val="1"/>
      </w:pPr>
      <w:r>
        <w:t xml:space="preserve">That the </w:t>
      </w:r>
      <w:r w:rsidR="008E708C" w:rsidRPr="008E708C">
        <w:t xml:space="preserve">tenure split of the </w:t>
      </w:r>
      <w:r>
        <w:t xml:space="preserve">Affordable Housing Units shall </w:t>
      </w:r>
      <w:r w:rsidR="009F133A">
        <w:t>b</w:t>
      </w:r>
      <w:r w:rsidR="009F133A" w:rsidRPr="009F133A">
        <w:t>e in general accordance with the following indicative proportions</w:t>
      </w:r>
      <w:r>
        <w:t>:</w:t>
      </w:r>
    </w:p>
    <w:p w14:paraId="46B97FB4" w14:textId="77777777" w:rsidR="00ED1972" w:rsidRPr="00CC74D1" w:rsidRDefault="00ED1972" w:rsidP="009841EF">
      <w:pPr>
        <w:pStyle w:val="Level2"/>
        <w:numPr>
          <w:ilvl w:val="2"/>
          <w:numId w:val="31"/>
        </w:numPr>
        <w:spacing w:after="240" w:line="276" w:lineRule="auto"/>
        <w:outlineLvl w:val="1"/>
      </w:pPr>
      <w:r w:rsidRPr="00CC74D1">
        <w:t>70% (seventy per cent) Affordable Rented Units and/or Social Rented Units; and</w:t>
      </w:r>
    </w:p>
    <w:p w14:paraId="5564F661" w14:textId="77777777" w:rsidR="00ED1972" w:rsidRPr="00CC74D1" w:rsidRDefault="00ED1972" w:rsidP="009841EF">
      <w:pPr>
        <w:pStyle w:val="Level2"/>
        <w:numPr>
          <w:ilvl w:val="2"/>
          <w:numId w:val="31"/>
        </w:numPr>
        <w:spacing w:after="240" w:line="276" w:lineRule="auto"/>
        <w:outlineLvl w:val="1"/>
      </w:pPr>
      <w:r w:rsidRPr="00CC74D1">
        <w:t>30% (thirty per cent) Shared Ownership Units</w:t>
      </w:r>
      <w:r w:rsidR="0076495B">
        <w:t>,</w:t>
      </w:r>
      <w:r w:rsidRPr="00CC74D1">
        <w:t xml:space="preserve"> </w:t>
      </w:r>
    </w:p>
    <w:p w14:paraId="1D4CC6D9" w14:textId="77777777" w:rsidR="0076495B" w:rsidRDefault="0076495B" w:rsidP="002F2091">
      <w:pPr>
        <w:pStyle w:val="Level2"/>
        <w:numPr>
          <w:ilvl w:val="0"/>
          <w:numId w:val="0"/>
        </w:numPr>
        <w:spacing w:after="240" w:line="276" w:lineRule="auto"/>
        <w:ind w:left="709" w:hanging="709"/>
        <w:outlineLvl w:val="1"/>
      </w:pPr>
      <w:r w:rsidRPr="0076495B">
        <w:t>or such other tenure split as may be approved in writing by the Council pursuant to the Affordable Housing Scheme.</w:t>
      </w:r>
    </w:p>
    <w:p w14:paraId="257543FB" w14:textId="77777777" w:rsidR="00ED1972" w:rsidRPr="00CC74D1" w:rsidRDefault="00ED1972" w:rsidP="00ED1972">
      <w:pPr>
        <w:pStyle w:val="Level2"/>
        <w:numPr>
          <w:ilvl w:val="1"/>
          <w:numId w:val="31"/>
        </w:numPr>
        <w:spacing w:after="240" w:line="276" w:lineRule="auto"/>
        <w:outlineLvl w:val="1"/>
      </w:pPr>
      <w:r w:rsidRPr="00CC74D1">
        <w:t>To ensure that the Affordable Housing Units within the Development are integrated and compatible with the design of the Open Market Units.</w:t>
      </w:r>
    </w:p>
    <w:p w14:paraId="1EBDC329" w14:textId="77777777" w:rsidR="00ED1972" w:rsidRPr="00CC74D1" w:rsidRDefault="00ED1972" w:rsidP="00ED1972">
      <w:pPr>
        <w:pStyle w:val="Level2"/>
        <w:numPr>
          <w:ilvl w:val="1"/>
          <w:numId w:val="31"/>
        </w:numPr>
        <w:spacing w:after="240" w:line="276" w:lineRule="auto"/>
        <w:outlineLvl w:val="1"/>
      </w:pPr>
      <w:r w:rsidRPr="00CC74D1">
        <w:t>Subject to paragraphs 6 and 7 below from the date of Completion of the Affordable Housing Units, not to use the Affordable Housing Units for anything other than as Affordable Rent</w:t>
      </w:r>
      <w:r w:rsidR="00FE6385">
        <w:t>ed</w:t>
      </w:r>
      <w:r w:rsidRPr="00CC74D1">
        <w:t xml:space="preserve"> Units, Social Rent</w:t>
      </w:r>
      <w:r w:rsidR="00640418">
        <w:t>ed</w:t>
      </w:r>
      <w:r w:rsidRPr="00CC74D1">
        <w:t xml:space="preserve"> Units or Shared Ownership Units (as the case may be) </w:t>
      </w:r>
      <w:r w:rsidR="00456981">
        <w:t xml:space="preserve">in accordance with the approved </w:t>
      </w:r>
      <w:r w:rsidR="00865E51">
        <w:t>Affordable Housing Scheme</w:t>
      </w:r>
      <w:r w:rsidR="00456981">
        <w:t xml:space="preserve"> </w:t>
      </w:r>
      <w:r w:rsidRPr="00CC74D1">
        <w:t>unless otherwise agreed in writing by the Borough Council.</w:t>
      </w:r>
    </w:p>
    <w:p w14:paraId="70F4C09A" w14:textId="77777777" w:rsidR="00B95BEC" w:rsidRPr="00CC74D1" w:rsidRDefault="00ED1972" w:rsidP="00F80FB2">
      <w:pPr>
        <w:pStyle w:val="Level1"/>
        <w:numPr>
          <w:ilvl w:val="0"/>
          <w:numId w:val="31"/>
        </w:numPr>
        <w:spacing w:line="276" w:lineRule="auto"/>
        <w:rPr>
          <w:rStyle w:val="Level1asHeadingtext0"/>
        </w:rPr>
      </w:pPr>
      <w:r w:rsidRPr="00CC74D1">
        <w:rPr>
          <w:rStyle w:val="Level1asHeadingtext0"/>
          <w:caps w:val="0"/>
        </w:rPr>
        <w:t>Affordable Housing Delivery</w:t>
      </w:r>
    </w:p>
    <w:p w14:paraId="428B1312" w14:textId="676E9BE5" w:rsidR="00ED1972" w:rsidRPr="00CC74D1" w:rsidRDefault="00ED1972" w:rsidP="00ED1972">
      <w:pPr>
        <w:pStyle w:val="Level2"/>
        <w:numPr>
          <w:ilvl w:val="1"/>
          <w:numId w:val="31"/>
        </w:numPr>
        <w:spacing w:after="240" w:line="276" w:lineRule="auto"/>
        <w:outlineLvl w:val="1"/>
      </w:pPr>
      <w:r w:rsidRPr="00CC74D1">
        <w:t xml:space="preserve">Not to Occupy more than </w:t>
      </w:r>
      <w:r w:rsidR="00296333">
        <w:t>47</w:t>
      </w:r>
      <w:r w:rsidRPr="00CC74D1">
        <w:t xml:space="preserve"> Open Market Units until 100% of the Affordable Housing Units:</w:t>
      </w:r>
    </w:p>
    <w:p w14:paraId="6C677A32" w14:textId="77777777" w:rsidR="00ED1972" w:rsidRPr="00CC74D1" w:rsidRDefault="00ED1972" w:rsidP="00ED1972">
      <w:pPr>
        <w:pStyle w:val="Level3"/>
        <w:numPr>
          <w:ilvl w:val="2"/>
          <w:numId w:val="31"/>
        </w:numPr>
        <w:spacing w:after="240" w:line="276" w:lineRule="auto"/>
        <w:outlineLvl w:val="2"/>
      </w:pPr>
      <w:r w:rsidRPr="00CC74D1">
        <w:t>are Completed and are ready for Occupation; and</w:t>
      </w:r>
    </w:p>
    <w:p w14:paraId="58C7B624" w14:textId="3F96AC68" w:rsidR="00ED1972" w:rsidRPr="00CC74D1" w:rsidRDefault="00ED1972" w:rsidP="00ED1972">
      <w:pPr>
        <w:pStyle w:val="Level3"/>
        <w:numPr>
          <w:ilvl w:val="2"/>
          <w:numId w:val="31"/>
        </w:numPr>
        <w:spacing w:after="240" w:line="276" w:lineRule="auto"/>
        <w:outlineLvl w:val="2"/>
      </w:pPr>
      <w:r w:rsidRPr="00CC74D1">
        <w:t>have been transfer</w:t>
      </w:r>
      <w:r w:rsidR="00917DC0">
        <w:t>red</w:t>
      </w:r>
      <w:r w:rsidRPr="00CC74D1">
        <w:t xml:space="preserve"> </w:t>
      </w:r>
      <w:r w:rsidR="00AF0D2A">
        <w:t>or lease</w:t>
      </w:r>
      <w:r w:rsidR="00D23E6E">
        <w:t>d</w:t>
      </w:r>
      <w:r w:rsidR="00D308B5">
        <w:t xml:space="preserve"> </w:t>
      </w:r>
      <w:r w:rsidRPr="00CC74D1">
        <w:t>to an Affordable Housing Provider</w:t>
      </w:r>
      <w:r w:rsidR="00D23E6E">
        <w:t>,</w:t>
      </w:r>
      <w:r w:rsidRPr="00CC74D1">
        <w:t xml:space="preserve"> </w:t>
      </w:r>
      <w:r w:rsidR="009909E8">
        <w:t xml:space="preserve">on reasonable commercial terms </w:t>
      </w:r>
      <w:r w:rsidRPr="00CC74D1">
        <w:t>in accordance with paragraph 2.</w:t>
      </w:r>
      <w:r w:rsidR="00132F9C">
        <w:t>2</w:t>
      </w:r>
      <w:r w:rsidRPr="00CC74D1">
        <w:t xml:space="preserve"> of this Schedule </w:t>
      </w:r>
      <w:r w:rsidR="00D472B8">
        <w:t>Two</w:t>
      </w:r>
      <w:r w:rsidRPr="00CC74D1">
        <w:t>.</w:t>
      </w:r>
    </w:p>
    <w:p w14:paraId="00A3652A" w14:textId="44621346" w:rsidR="00ED1972" w:rsidRPr="00CC74D1" w:rsidRDefault="00ED1972" w:rsidP="00ED1972">
      <w:pPr>
        <w:pStyle w:val="Level2"/>
        <w:numPr>
          <w:ilvl w:val="1"/>
          <w:numId w:val="31"/>
        </w:numPr>
        <w:spacing w:after="240" w:line="276" w:lineRule="auto"/>
        <w:outlineLvl w:val="1"/>
      </w:pPr>
      <w:r w:rsidRPr="00CC74D1">
        <w:t xml:space="preserve">That the transfer </w:t>
      </w:r>
      <w:r w:rsidR="00E80519">
        <w:t xml:space="preserve">or lease </w:t>
      </w:r>
      <w:r w:rsidRPr="00CC74D1">
        <w:t>of the Affordable Housing Units</w:t>
      </w:r>
      <w:r w:rsidR="00AF0D2A">
        <w:t xml:space="preserve"> </w:t>
      </w:r>
      <w:r w:rsidRPr="00CC74D1">
        <w:t>to an Affordable Housing Provider shall be by either a transfer or transfers of the freehold interest or the creation of a long leasehold interest with a term of not less than 125 years and shall contain the following (or such other alternative provisions as the Borough Council may agree in writing)</w:t>
      </w:r>
      <w:r w:rsidR="00AF0D2A" w:rsidRPr="00AF0D2A">
        <w:t xml:space="preserve"> </w:t>
      </w:r>
      <w:r w:rsidR="00ED596A">
        <w:t xml:space="preserve">to </w:t>
      </w:r>
      <w:r w:rsidR="00AF0D2A" w:rsidRPr="00AF0D2A">
        <w:t>secur</w:t>
      </w:r>
      <w:r w:rsidR="00ED596A">
        <w:t>e</w:t>
      </w:r>
      <w:r w:rsidR="00AF0D2A" w:rsidRPr="00AF0D2A">
        <w:t xml:space="preserve"> compliance with the Affordable Housing obligations contained in this Schedule</w:t>
      </w:r>
      <w:r w:rsidR="00AF0D2A">
        <w:t xml:space="preserve">: </w:t>
      </w:r>
    </w:p>
    <w:p w14:paraId="176CA6D2" w14:textId="77777777" w:rsidR="00ED1972" w:rsidRPr="00CC74D1" w:rsidRDefault="00ED1972" w:rsidP="00ED1972">
      <w:pPr>
        <w:pStyle w:val="Level3"/>
        <w:numPr>
          <w:ilvl w:val="2"/>
          <w:numId w:val="31"/>
        </w:numPr>
        <w:spacing w:after="240" w:line="276" w:lineRule="auto"/>
        <w:outlineLvl w:val="2"/>
      </w:pPr>
      <w:r w:rsidRPr="00CC74D1">
        <w:t xml:space="preserve">a covenant not to use the Affordable Housing Units otherwise than for the provision of Affordable Housing (subject to provisions equivalent to those in paragraphs 6 and 7 of this Schedule </w:t>
      </w:r>
      <w:r w:rsidR="00D472B8">
        <w:t>Two</w:t>
      </w:r>
      <w:r w:rsidRPr="00CC74D1">
        <w:t>); and</w:t>
      </w:r>
    </w:p>
    <w:p w14:paraId="088BC938" w14:textId="1260EFE5" w:rsidR="00917DC0" w:rsidRDefault="00ED1972" w:rsidP="00917DC0">
      <w:pPr>
        <w:pStyle w:val="Level3"/>
        <w:numPr>
          <w:ilvl w:val="2"/>
          <w:numId w:val="31"/>
        </w:numPr>
        <w:spacing w:after="240" w:line="276" w:lineRule="auto"/>
        <w:outlineLvl w:val="2"/>
      </w:pPr>
      <w:r w:rsidRPr="00CC74D1">
        <w:t xml:space="preserve">a covenant not to Dispose of any of the Affordable Housing Units other than for the purpose of providing Affordable Housing to Eligible Persons (subject to provisions equivalent to those in paragraphs 6 and 7 of this Schedule </w:t>
      </w:r>
      <w:r w:rsidR="00D472B8">
        <w:t>Two</w:t>
      </w:r>
      <w:r w:rsidRPr="00CC74D1">
        <w:t>);</w:t>
      </w:r>
    </w:p>
    <w:p w14:paraId="7008CEA0" w14:textId="39CD20AB" w:rsidR="000A7914" w:rsidRDefault="00ED1972" w:rsidP="00647698">
      <w:pPr>
        <w:pStyle w:val="Level3"/>
        <w:numPr>
          <w:ilvl w:val="2"/>
          <w:numId w:val="31"/>
        </w:numPr>
        <w:spacing w:after="240" w:line="276" w:lineRule="auto"/>
        <w:outlineLvl w:val="2"/>
      </w:pPr>
      <w:r w:rsidRPr="00CC74D1">
        <w:t>a covenant requiring the Affordable Housing Provider to enter into an agreement with the Borough Council</w:t>
      </w:r>
      <w:r w:rsidR="00296333">
        <w:t>,</w:t>
      </w:r>
      <w:r w:rsidRPr="00CC74D1">
        <w:t xml:space="preserve"> </w:t>
      </w:r>
      <w:r w:rsidR="00296333">
        <w:t>i</w:t>
      </w:r>
      <w:r w:rsidR="00296333" w:rsidRPr="00296333">
        <w:t>n a form reasonably approved by the Borough Council</w:t>
      </w:r>
      <w:r w:rsidR="00D308B5">
        <w:t xml:space="preserve"> (</w:t>
      </w:r>
      <w:r w:rsidR="00D308B5" w:rsidRPr="00D308B5">
        <w:t>such approval not to be unreasonably withheld or delayed)</w:t>
      </w:r>
      <w:r w:rsidR="00296333">
        <w:t xml:space="preserve">, </w:t>
      </w:r>
      <w:r w:rsidRPr="00CC74D1">
        <w:t xml:space="preserve">granting the Borough Council the right to nominate 100% of the Occupiers of the Affordable Rented Units and Social Rented Units when initially let and </w:t>
      </w:r>
      <w:r w:rsidR="00DE6855">
        <w:t>75</w:t>
      </w:r>
      <w:r w:rsidRPr="00CC74D1">
        <w:t>% of all subsequent true voids</w:t>
      </w:r>
      <w:r w:rsidR="000A7914">
        <w:t xml:space="preserve">; and </w:t>
      </w:r>
    </w:p>
    <w:p w14:paraId="55CB7E41" w14:textId="31F5C0DF" w:rsidR="00ED596A" w:rsidRPr="00ED596A" w:rsidRDefault="00ED596A" w:rsidP="000A7914">
      <w:pPr>
        <w:pStyle w:val="Level3"/>
        <w:numPr>
          <w:ilvl w:val="2"/>
          <w:numId w:val="31"/>
        </w:numPr>
        <w:spacing w:after="240" w:line="276" w:lineRule="auto"/>
        <w:outlineLvl w:val="2"/>
      </w:pPr>
      <w:r w:rsidRPr="009739EA">
        <w:lastRenderedPageBreak/>
        <w:t>to observe</w:t>
      </w:r>
      <w:r w:rsidR="00551F7A">
        <w:t>,</w:t>
      </w:r>
      <w:r w:rsidRPr="009739EA">
        <w:t xml:space="preserve"> perform</w:t>
      </w:r>
      <w:r w:rsidR="00551F7A">
        <w:t xml:space="preserve"> and </w:t>
      </w:r>
      <w:r w:rsidR="00917DC0">
        <w:t xml:space="preserve">use reasonably endeavours to </w:t>
      </w:r>
      <w:r w:rsidR="00551F7A">
        <w:t>procure compliance with</w:t>
      </w:r>
      <w:r w:rsidRPr="009739EA">
        <w:t xml:space="preserve"> the </w:t>
      </w:r>
      <w:r w:rsidR="00296333" w:rsidRPr="009739EA">
        <w:t xml:space="preserve">provisions of this Schedule relating to the ownership, occupation, management and disposal of the Affordable </w:t>
      </w:r>
      <w:r w:rsidR="009E0411" w:rsidRPr="009739EA">
        <w:t xml:space="preserve">Housing </w:t>
      </w:r>
      <w:r w:rsidR="00296333" w:rsidRPr="009739EA">
        <w:t>Units</w:t>
      </w:r>
      <w:r w:rsidR="009739EA" w:rsidRPr="009739EA">
        <w:t>, unless otherwise agreed in writing with the Borough Council</w:t>
      </w:r>
      <w:r w:rsidRPr="009739EA">
        <w:t>.</w:t>
      </w:r>
    </w:p>
    <w:p w14:paraId="03F5BBF2" w14:textId="3CE7763A" w:rsidR="00FF36E7" w:rsidRPr="00ED596A" w:rsidRDefault="00FF36E7" w:rsidP="0039254E">
      <w:pPr>
        <w:pStyle w:val="Level2"/>
        <w:numPr>
          <w:ilvl w:val="1"/>
          <w:numId w:val="31"/>
        </w:numPr>
        <w:spacing w:after="240" w:line="276" w:lineRule="auto"/>
        <w:outlineLvl w:val="1"/>
      </w:pPr>
      <w:r>
        <w:t xml:space="preserve">Following </w:t>
      </w:r>
      <w:r w:rsidRPr="00ED596A">
        <w:t>the transfer or lease to an Affordable Housing Provider</w:t>
      </w:r>
      <w:r>
        <w:t>,</w:t>
      </w:r>
      <w:r w:rsidR="00F12DF4">
        <w:t xml:space="preserve"> the</w:t>
      </w:r>
      <w:r>
        <w:t xml:space="preserve"> </w:t>
      </w:r>
      <w:r w:rsidRPr="00D308B5">
        <w:t xml:space="preserve">obligations in paragraphs 3, 4 and 5 </w:t>
      </w:r>
      <w:r>
        <w:t xml:space="preserve">of this Schedule </w:t>
      </w:r>
      <w:r w:rsidRPr="00D308B5">
        <w:t xml:space="preserve">shall be the responsibility of the Affordable Housing Provider </w:t>
      </w:r>
      <w:r>
        <w:t xml:space="preserve">and not the </w:t>
      </w:r>
      <w:r w:rsidRPr="00FF36E7">
        <w:t xml:space="preserve">Owner </w:t>
      </w:r>
      <w:r>
        <w:t xml:space="preserve">(save for </w:t>
      </w:r>
      <w:r w:rsidRPr="00FF36E7">
        <w:t>antecedent breac</w:t>
      </w:r>
      <w:r>
        <w:t>hes)</w:t>
      </w:r>
      <w:r w:rsidRPr="00D308B5">
        <w:t>.</w:t>
      </w:r>
    </w:p>
    <w:p w14:paraId="67667E5D" w14:textId="77777777" w:rsidR="00ED596A" w:rsidRPr="00CC74D1" w:rsidRDefault="00ED596A" w:rsidP="0039254E">
      <w:pPr>
        <w:pStyle w:val="Level2"/>
        <w:numPr>
          <w:ilvl w:val="0"/>
          <w:numId w:val="0"/>
        </w:numPr>
        <w:spacing w:after="240" w:line="276" w:lineRule="auto"/>
        <w:ind w:left="1701"/>
        <w:outlineLvl w:val="1"/>
      </w:pPr>
    </w:p>
    <w:p w14:paraId="620A9A69" w14:textId="77777777" w:rsidR="00ED1972" w:rsidRPr="00CC74D1" w:rsidRDefault="00ED1972" w:rsidP="00ED1972">
      <w:pPr>
        <w:pStyle w:val="Level3"/>
        <w:numPr>
          <w:ilvl w:val="0"/>
          <w:numId w:val="31"/>
        </w:numPr>
        <w:spacing w:after="240" w:line="276" w:lineRule="auto"/>
        <w:outlineLvl w:val="2"/>
        <w:rPr>
          <w:rFonts w:cs="Arial"/>
          <w:b/>
        </w:rPr>
      </w:pPr>
      <w:r w:rsidRPr="00CC74D1">
        <w:rPr>
          <w:rFonts w:cs="Arial"/>
          <w:b/>
        </w:rPr>
        <w:t>Affordable Rent</w:t>
      </w:r>
      <w:r w:rsidR="00FE6385">
        <w:rPr>
          <w:rFonts w:cs="Arial"/>
          <w:b/>
        </w:rPr>
        <w:t>ed</w:t>
      </w:r>
      <w:r w:rsidRPr="00CC74D1">
        <w:rPr>
          <w:rFonts w:cs="Arial"/>
          <w:b/>
        </w:rPr>
        <w:t xml:space="preserve"> Units</w:t>
      </w:r>
    </w:p>
    <w:p w14:paraId="4BD2AC2C" w14:textId="317DC9BF" w:rsidR="00ED1972" w:rsidRPr="00CC74D1" w:rsidRDefault="00ED1972" w:rsidP="00ED1972">
      <w:pPr>
        <w:pStyle w:val="Level2"/>
        <w:numPr>
          <w:ilvl w:val="1"/>
          <w:numId w:val="31"/>
        </w:numPr>
        <w:spacing w:after="240" w:line="276" w:lineRule="auto"/>
        <w:outlineLvl w:val="1"/>
      </w:pPr>
      <w:r w:rsidRPr="00CC74D1">
        <w:t>Not to Occupy an Affordable Rent</w:t>
      </w:r>
      <w:r w:rsidR="00FE6385">
        <w:t>ed</w:t>
      </w:r>
      <w:r w:rsidRPr="00CC74D1">
        <w:t xml:space="preserve"> Unit other than in accordance with the following:</w:t>
      </w:r>
    </w:p>
    <w:p w14:paraId="3C6426ED" w14:textId="6140F2CB" w:rsidR="00ED1972" w:rsidRPr="00CC74D1" w:rsidRDefault="00ED1972" w:rsidP="00ED1972">
      <w:pPr>
        <w:pStyle w:val="Level2"/>
        <w:numPr>
          <w:ilvl w:val="2"/>
          <w:numId w:val="31"/>
        </w:numPr>
        <w:spacing w:after="240" w:line="276" w:lineRule="auto"/>
        <w:outlineLvl w:val="1"/>
      </w:pPr>
      <w:r w:rsidRPr="00CC74D1">
        <w:t>at an Affordable Rent in respect of each Affordable Rent</w:t>
      </w:r>
      <w:r w:rsidR="00FE6385">
        <w:t>ed</w:t>
      </w:r>
      <w:r w:rsidRPr="00CC74D1">
        <w:t xml:space="preserve"> Unit</w:t>
      </w:r>
      <w:r w:rsidR="00FE6385">
        <w:t>.</w:t>
      </w:r>
    </w:p>
    <w:p w14:paraId="69361575" w14:textId="160B95FE" w:rsidR="00ED1972" w:rsidRPr="00CC74D1" w:rsidRDefault="00ED1972" w:rsidP="008057E5">
      <w:pPr>
        <w:pStyle w:val="Level2"/>
        <w:numPr>
          <w:ilvl w:val="2"/>
          <w:numId w:val="31"/>
        </w:numPr>
        <w:spacing w:after="240" w:line="276" w:lineRule="auto"/>
        <w:outlineLvl w:val="1"/>
      </w:pPr>
      <w:r w:rsidRPr="00CC74D1">
        <w:t>that the rent at each re-letting is calculated prior to the grant of any new tenancy to ensure that it is an Affordable Rent.</w:t>
      </w:r>
    </w:p>
    <w:p w14:paraId="5AE20EA8" w14:textId="77777777" w:rsidR="00ED1972" w:rsidRPr="00CC74D1" w:rsidRDefault="00ED1972" w:rsidP="00ED1972">
      <w:pPr>
        <w:pStyle w:val="Level2"/>
        <w:numPr>
          <w:ilvl w:val="1"/>
          <w:numId w:val="31"/>
        </w:numPr>
        <w:spacing w:after="240" w:line="276" w:lineRule="auto"/>
        <w:outlineLvl w:val="1"/>
      </w:pPr>
      <w:r w:rsidRPr="00CC74D1">
        <w:t>Not to Occupy an Affordable Rent Unit otherwise than by Eligible Persons nominated by the Borough Council.</w:t>
      </w:r>
    </w:p>
    <w:p w14:paraId="2D59251D" w14:textId="77777777" w:rsidR="00B95BEC" w:rsidRPr="00CC74D1" w:rsidRDefault="00ED1972" w:rsidP="00B95BEC">
      <w:pPr>
        <w:pStyle w:val="Level3"/>
        <w:numPr>
          <w:ilvl w:val="0"/>
          <w:numId w:val="31"/>
        </w:numPr>
        <w:spacing w:before="142" w:after="0" w:line="276" w:lineRule="auto"/>
        <w:rPr>
          <w:rFonts w:cs="Arial"/>
          <w:b/>
          <w:bCs/>
        </w:rPr>
      </w:pPr>
      <w:r w:rsidRPr="00CC74D1">
        <w:rPr>
          <w:rFonts w:cs="Arial"/>
          <w:b/>
          <w:bCs/>
        </w:rPr>
        <w:t>Social Rent</w:t>
      </w:r>
      <w:r w:rsidR="00640418">
        <w:rPr>
          <w:rFonts w:cs="Arial"/>
          <w:b/>
          <w:bCs/>
        </w:rPr>
        <w:t>ed</w:t>
      </w:r>
      <w:r w:rsidRPr="00CC74D1">
        <w:rPr>
          <w:rFonts w:cs="Arial"/>
          <w:b/>
          <w:bCs/>
        </w:rPr>
        <w:t xml:space="preserve"> Units</w:t>
      </w:r>
    </w:p>
    <w:p w14:paraId="4FF19A75" w14:textId="3A90439F" w:rsidR="00ED1972" w:rsidRPr="00CC74D1" w:rsidRDefault="00ED1972" w:rsidP="00ED1972">
      <w:pPr>
        <w:pStyle w:val="Level3"/>
        <w:numPr>
          <w:ilvl w:val="1"/>
          <w:numId w:val="31"/>
        </w:numPr>
        <w:spacing w:before="142" w:after="0" w:line="276" w:lineRule="auto"/>
        <w:ind w:left="851" w:hanging="851"/>
        <w:rPr>
          <w:rFonts w:cs="Arial"/>
        </w:rPr>
      </w:pPr>
      <w:r w:rsidRPr="00CC74D1">
        <w:rPr>
          <w:rFonts w:cs="Arial"/>
        </w:rPr>
        <w:t>Not to Occupy a Social Rent</w:t>
      </w:r>
      <w:r w:rsidR="00640418">
        <w:rPr>
          <w:rFonts w:cs="Arial"/>
        </w:rPr>
        <w:t>ed</w:t>
      </w:r>
      <w:r w:rsidRPr="00CC74D1">
        <w:rPr>
          <w:rFonts w:cs="Arial"/>
        </w:rPr>
        <w:t xml:space="preserve"> Unit to any person other than in accordance with the following:</w:t>
      </w:r>
    </w:p>
    <w:p w14:paraId="02107A44" w14:textId="5D5BFBC8" w:rsidR="00ED1972" w:rsidRDefault="00ED1972" w:rsidP="00ED1972">
      <w:pPr>
        <w:pStyle w:val="Level3"/>
        <w:numPr>
          <w:ilvl w:val="2"/>
          <w:numId w:val="31"/>
        </w:numPr>
        <w:spacing w:before="142" w:after="0" w:line="276" w:lineRule="auto"/>
        <w:rPr>
          <w:rFonts w:cs="Arial"/>
        </w:rPr>
      </w:pPr>
      <w:r w:rsidRPr="00CC74D1">
        <w:rPr>
          <w:rFonts w:cs="Arial"/>
        </w:rPr>
        <w:t>at a Social Rent in respect of each Social Rent</w:t>
      </w:r>
      <w:r w:rsidR="00640418">
        <w:rPr>
          <w:rFonts w:cs="Arial"/>
        </w:rPr>
        <w:t>ed</w:t>
      </w:r>
      <w:r w:rsidRPr="00CC74D1">
        <w:rPr>
          <w:rFonts w:cs="Arial"/>
        </w:rPr>
        <w:t xml:space="preserve"> Unit</w:t>
      </w:r>
      <w:r w:rsidR="00FE6385">
        <w:rPr>
          <w:rFonts w:cs="Arial"/>
        </w:rPr>
        <w:t>.</w:t>
      </w:r>
    </w:p>
    <w:p w14:paraId="02AD437C" w14:textId="77777777" w:rsidR="00FA58FA" w:rsidRPr="00CC74D1" w:rsidRDefault="00FA58FA" w:rsidP="00973C0C">
      <w:pPr>
        <w:pStyle w:val="Level3"/>
        <w:numPr>
          <w:ilvl w:val="0"/>
          <w:numId w:val="0"/>
        </w:numPr>
        <w:spacing w:before="142" w:after="0" w:line="276" w:lineRule="auto"/>
        <w:ind w:left="1701"/>
        <w:rPr>
          <w:rFonts w:cs="Arial"/>
        </w:rPr>
      </w:pPr>
    </w:p>
    <w:p w14:paraId="24924A2A" w14:textId="14BBFC72" w:rsidR="00ED1972" w:rsidRPr="00640418" w:rsidRDefault="00ED1972" w:rsidP="0039254E">
      <w:pPr>
        <w:pStyle w:val="Level2"/>
        <w:numPr>
          <w:ilvl w:val="2"/>
          <w:numId w:val="31"/>
        </w:numPr>
        <w:spacing w:after="240" w:line="276" w:lineRule="auto"/>
        <w:outlineLvl w:val="1"/>
      </w:pPr>
      <w:r w:rsidRPr="00FE6385">
        <w:t>that</w:t>
      </w:r>
      <w:r w:rsidRPr="00CC74D1">
        <w:rPr>
          <w:rFonts w:cs="Arial"/>
        </w:rPr>
        <w:t xml:space="preserve"> the rent at each re-letting </w:t>
      </w:r>
      <w:r w:rsidR="00640418">
        <w:rPr>
          <w:rFonts w:cs="Arial"/>
        </w:rPr>
        <w:t xml:space="preserve">of a </w:t>
      </w:r>
      <w:r w:rsidR="00640418" w:rsidRPr="00640418">
        <w:t>Social Rent</w:t>
      </w:r>
      <w:r w:rsidR="00640418">
        <w:t>ed</w:t>
      </w:r>
      <w:r w:rsidR="00640418" w:rsidRPr="00CC74D1">
        <w:rPr>
          <w:rFonts w:cs="Arial"/>
        </w:rPr>
        <w:t xml:space="preserve"> </w:t>
      </w:r>
      <w:r w:rsidR="00640418">
        <w:rPr>
          <w:rFonts w:cs="Arial"/>
        </w:rPr>
        <w:t xml:space="preserve">Unit the rent </w:t>
      </w:r>
      <w:r w:rsidRPr="00CC74D1">
        <w:rPr>
          <w:rFonts w:cs="Arial"/>
        </w:rPr>
        <w:t xml:space="preserve">is calculated prior to the grant of any new tenancy to ensure that it is </w:t>
      </w:r>
      <w:r w:rsidRPr="00640418">
        <w:t>a Social Rent</w:t>
      </w:r>
      <w:r w:rsidRPr="00640418">
        <w:rPr>
          <w:rFonts w:cs="Arial"/>
        </w:rPr>
        <w:t>.</w:t>
      </w:r>
    </w:p>
    <w:p w14:paraId="1B33E54F" w14:textId="77777777" w:rsidR="00ED1972" w:rsidRPr="00CC74D1" w:rsidRDefault="00ED1972" w:rsidP="00ED1972">
      <w:pPr>
        <w:pStyle w:val="ListParagraph"/>
        <w:numPr>
          <w:ilvl w:val="1"/>
          <w:numId w:val="31"/>
        </w:numPr>
        <w:spacing w:line="276" w:lineRule="auto"/>
        <w:rPr>
          <w:rFonts w:eastAsia="Arial" w:cs="Arial"/>
          <w:lang w:eastAsia="en-US"/>
        </w:rPr>
      </w:pPr>
      <w:r w:rsidRPr="00CC74D1">
        <w:rPr>
          <w:rFonts w:eastAsia="Arial" w:cs="Arial"/>
          <w:lang w:eastAsia="en-US"/>
        </w:rPr>
        <w:t>Not to Occupy a Social Rent Unit otherwise than by Eligible Persons nominated by the Borough Council.</w:t>
      </w:r>
    </w:p>
    <w:p w14:paraId="30F0B615" w14:textId="77777777" w:rsidR="00ED1972" w:rsidRPr="00CC74D1" w:rsidRDefault="00ED1972" w:rsidP="00ED1972">
      <w:pPr>
        <w:pStyle w:val="ListParagraph"/>
        <w:spacing w:line="276" w:lineRule="auto"/>
        <w:ind w:left="850"/>
        <w:rPr>
          <w:rFonts w:eastAsia="Arial" w:cs="Arial"/>
          <w:lang w:eastAsia="en-US"/>
        </w:rPr>
      </w:pPr>
    </w:p>
    <w:p w14:paraId="1D8607D1" w14:textId="77777777" w:rsidR="00B95BEC" w:rsidRPr="00EF1F12" w:rsidRDefault="00ED1972" w:rsidP="00EF1F12">
      <w:pPr>
        <w:pStyle w:val="ListParagraph"/>
        <w:numPr>
          <w:ilvl w:val="0"/>
          <w:numId w:val="31"/>
        </w:numPr>
        <w:spacing w:line="276" w:lineRule="auto"/>
        <w:rPr>
          <w:rStyle w:val="Level1asHeadingtext0"/>
          <w:rFonts w:eastAsia="Arial" w:cs="Arial"/>
          <w:caps w:val="0"/>
          <w:lang w:eastAsia="en-US"/>
        </w:rPr>
      </w:pPr>
      <w:r w:rsidRPr="00CC74D1">
        <w:rPr>
          <w:rStyle w:val="Level1asHeadingtext0"/>
          <w:rFonts w:eastAsia="Arial" w:cs="Arial"/>
          <w:caps w:val="0"/>
          <w:lang w:eastAsia="en-US"/>
        </w:rPr>
        <w:t>Shared Ownership Units</w:t>
      </w:r>
    </w:p>
    <w:p w14:paraId="39E69BA4" w14:textId="35441B50" w:rsidR="00B95BEC" w:rsidRPr="00CA3E64" w:rsidRDefault="00ED1972" w:rsidP="00CA3E64">
      <w:pPr>
        <w:pStyle w:val="Level2"/>
        <w:numPr>
          <w:ilvl w:val="1"/>
          <w:numId w:val="31"/>
        </w:numPr>
        <w:spacing w:before="142" w:after="0" w:line="276" w:lineRule="auto"/>
        <w:rPr>
          <w:rFonts w:cs="Arial"/>
        </w:rPr>
      </w:pPr>
      <w:r w:rsidRPr="00CC74D1">
        <w:rPr>
          <w:rFonts w:cs="Arial"/>
        </w:rPr>
        <w:t>Not to Occupy the Shared Ownership Units for any purpose other than for the provision of Shared Ownership Units in accordance with the following provisions.</w:t>
      </w:r>
    </w:p>
    <w:p w14:paraId="5EEDBDB0" w14:textId="4AF8E7B6" w:rsidR="00ED1972" w:rsidRPr="004F479D" w:rsidRDefault="00ED1972" w:rsidP="005A6755">
      <w:pPr>
        <w:pStyle w:val="Level2"/>
        <w:numPr>
          <w:ilvl w:val="2"/>
          <w:numId w:val="31"/>
        </w:numPr>
        <w:spacing w:before="142" w:after="0" w:line="276" w:lineRule="auto"/>
        <w:rPr>
          <w:rFonts w:cs="Arial"/>
        </w:rPr>
      </w:pPr>
      <w:r w:rsidRPr="00CC74D1">
        <w:rPr>
          <w:rFonts w:cs="Arial"/>
        </w:rPr>
        <w:t>The initial rent payable in respect of a Shared Ownership Unit shall not exceed 2.75% of the capital value of the unacquired percentage at the point of initial sale</w:t>
      </w:r>
      <w:r w:rsidR="00E80519">
        <w:rPr>
          <w:rFonts w:cs="Arial"/>
        </w:rPr>
        <w:t xml:space="preserve"> </w:t>
      </w:r>
      <w:r w:rsidR="005A6755">
        <w:rPr>
          <w:rFonts w:cs="Arial"/>
        </w:rPr>
        <w:t xml:space="preserve">unless </w:t>
      </w:r>
      <w:r w:rsidR="004F479D" w:rsidRPr="004F479D">
        <w:rPr>
          <w:rFonts w:cs="Arial"/>
        </w:rPr>
        <w:t>the Affordable Housing Provider</w:t>
      </w:r>
      <w:r w:rsidR="005A0C72">
        <w:rPr>
          <w:rFonts w:cs="Arial"/>
        </w:rPr>
        <w:t>,</w:t>
      </w:r>
      <w:r w:rsidR="005A6755">
        <w:rPr>
          <w:rFonts w:cs="Arial"/>
        </w:rPr>
        <w:t xml:space="preserve"> </w:t>
      </w:r>
      <w:r w:rsidR="004F479D">
        <w:rPr>
          <w:rFonts w:ascii="Segoe UI" w:hAnsi="Segoe UI" w:cs="Segoe UI"/>
          <w:sz w:val="21"/>
          <w:szCs w:val="21"/>
        </w:rPr>
        <w:t>d</w:t>
      </w:r>
      <w:r w:rsidR="004F479D" w:rsidRPr="004F479D">
        <w:rPr>
          <w:rFonts w:cs="Arial"/>
        </w:rPr>
        <w:t>eter</w:t>
      </w:r>
      <w:r w:rsidR="004F479D">
        <w:rPr>
          <w:rFonts w:cs="Arial"/>
        </w:rPr>
        <w:t>mine</w:t>
      </w:r>
      <w:r w:rsidR="005A6755">
        <w:rPr>
          <w:rFonts w:cs="Arial"/>
        </w:rPr>
        <w:t xml:space="preserve">s that an alternative </w:t>
      </w:r>
      <w:r w:rsidR="005A6755" w:rsidRPr="004F479D">
        <w:rPr>
          <w:rFonts w:cs="Arial"/>
        </w:rPr>
        <w:t>percentage</w:t>
      </w:r>
      <w:r w:rsidR="005A6755" w:rsidRPr="004F479D">
        <w:rPr>
          <w:rFonts w:ascii="Segoe UI" w:hAnsi="Segoe UI" w:cs="Segoe UI"/>
          <w:sz w:val="21"/>
          <w:szCs w:val="21"/>
        </w:rPr>
        <w:t xml:space="preserve"> </w:t>
      </w:r>
      <w:r w:rsidR="00B14DF1">
        <w:rPr>
          <w:rFonts w:ascii="Segoe UI" w:hAnsi="Segoe UI" w:cs="Segoe UI"/>
          <w:sz w:val="21"/>
          <w:szCs w:val="21"/>
        </w:rPr>
        <w:t xml:space="preserve">is required </w:t>
      </w:r>
      <w:r w:rsidR="004F479D" w:rsidRPr="004F479D">
        <w:rPr>
          <w:rFonts w:cs="Arial"/>
        </w:rPr>
        <w:t>in accordance with the requirements, guidance, policies</w:t>
      </w:r>
      <w:r w:rsidR="00D2330E">
        <w:rPr>
          <w:rFonts w:cs="Arial"/>
        </w:rPr>
        <w:t>, standards</w:t>
      </w:r>
      <w:r w:rsidR="004F479D" w:rsidRPr="004F479D">
        <w:rPr>
          <w:rFonts w:cs="Arial"/>
        </w:rPr>
        <w:t xml:space="preserve"> or funding conditions of Homes England (or any successor body) applicable at the date of the initial sal</w:t>
      </w:r>
      <w:r w:rsidR="004F479D">
        <w:rPr>
          <w:rFonts w:cs="Arial"/>
        </w:rPr>
        <w:t>e</w:t>
      </w:r>
      <w:r w:rsidRPr="004F479D">
        <w:rPr>
          <w:rFonts w:cs="Arial"/>
        </w:rPr>
        <w:t xml:space="preserve">.  </w:t>
      </w:r>
    </w:p>
    <w:p w14:paraId="61930458" w14:textId="77777777" w:rsidR="00ED1972" w:rsidRPr="00CC74D1" w:rsidRDefault="00ED1972" w:rsidP="00ED1972">
      <w:pPr>
        <w:pStyle w:val="Level2"/>
        <w:numPr>
          <w:ilvl w:val="2"/>
          <w:numId w:val="31"/>
        </w:numPr>
        <w:spacing w:before="142" w:after="0" w:line="276" w:lineRule="auto"/>
        <w:rPr>
          <w:rFonts w:cs="Arial"/>
        </w:rPr>
      </w:pPr>
      <w:r w:rsidRPr="00CC74D1">
        <w:rPr>
          <w:rFonts w:cs="Arial"/>
        </w:rPr>
        <w:t xml:space="preserve">The rent payable in respect of the unacquired portion of a Shared Ownership Unit shall not be increased by more than the Consumer Price Index plus 1% per year. </w:t>
      </w:r>
    </w:p>
    <w:p w14:paraId="601A8406" w14:textId="77777777" w:rsidR="00ED1972" w:rsidRPr="00CC74D1" w:rsidRDefault="00ED1972" w:rsidP="00ED1972">
      <w:pPr>
        <w:pStyle w:val="Level2"/>
        <w:numPr>
          <w:ilvl w:val="0"/>
          <w:numId w:val="0"/>
        </w:numPr>
        <w:spacing w:before="142" w:after="0" w:line="276" w:lineRule="auto"/>
        <w:ind w:left="1701"/>
        <w:rPr>
          <w:rFonts w:cs="Arial"/>
        </w:rPr>
      </w:pPr>
    </w:p>
    <w:p w14:paraId="7447D522" w14:textId="3BF50394" w:rsidR="00ED1972" w:rsidRPr="00CC74D1" w:rsidRDefault="00ED1972" w:rsidP="00690BCE">
      <w:pPr>
        <w:pStyle w:val="Level2"/>
        <w:numPr>
          <w:ilvl w:val="1"/>
          <w:numId w:val="31"/>
        </w:numPr>
        <w:spacing w:after="240" w:line="276" w:lineRule="auto"/>
        <w:outlineLvl w:val="1"/>
      </w:pPr>
      <w:r w:rsidRPr="00CC74D1">
        <w:t xml:space="preserve">The Affordable Housing Provider shall </w:t>
      </w:r>
      <w:r w:rsidR="00BA17F8">
        <w:t xml:space="preserve">use reasonable endeavours to </w:t>
      </w:r>
      <w:r w:rsidRPr="00CC74D1">
        <w:t>apply any net capital receipt received as a result of any staircasing or other staged purchase by a tenant of a Shared Ownership Unit to</w:t>
      </w:r>
      <w:r w:rsidR="00BA17F8">
        <w:t>wards</w:t>
      </w:r>
      <w:r w:rsidRPr="00CC74D1">
        <w:t xml:space="preserve"> </w:t>
      </w:r>
      <w:r w:rsidR="00BA17F8">
        <w:t xml:space="preserve">the </w:t>
      </w:r>
      <w:r w:rsidRPr="00CC74D1">
        <w:t>provi</w:t>
      </w:r>
      <w:r w:rsidR="00BA17F8">
        <w:t>sion</w:t>
      </w:r>
      <w:r w:rsidRPr="00CC74D1">
        <w:t xml:space="preserve"> </w:t>
      </w:r>
      <w:r w:rsidR="00BA17F8">
        <w:t xml:space="preserve">of </w:t>
      </w:r>
      <w:r w:rsidRPr="00CC74D1">
        <w:t xml:space="preserve">Affordable Housing in the Borough of Havant (less reasonable costs </w:t>
      </w:r>
      <w:r w:rsidR="00690BCE">
        <w:t xml:space="preserve">and expenses </w:t>
      </w:r>
      <w:r w:rsidRPr="00CC74D1">
        <w:t xml:space="preserve">incurred </w:t>
      </w:r>
      <w:r w:rsidR="00690BCE" w:rsidRPr="00690BCE">
        <w:t>in connection with the relevant staircasing or disposa</w:t>
      </w:r>
      <w:r w:rsidR="00690BCE">
        <w:t xml:space="preserve">l </w:t>
      </w:r>
      <w:r w:rsidRPr="00CC74D1">
        <w:t xml:space="preserve">by the Affordable </w:t>
      </w:r>
      <w:r w:rsidRPr="00CC74D1">
        <w:lastRenderedPageBreak/>
        <w:t>Housing Provider as approved by the Borough Council)</w:t>
      </w:r>
      <w:r w:rsidR="00BA17F8" w:rsidRPr="00690BCE">
        <w:rPr>
          <w:rFonts w:ascii="Segoe UI" w:hAnsi="Segoe UI" w:cs="Segoe UI"/>
          <w:sz w:val="21"/>
          <w:szCs w:val="21"/>
        </w:rPr>
        <w:t xml:space="preserve"> </w:t>
      </w:r>
      <w:r w:rsidR="00BA17F8" w:rsidRPr="00BA17F8">
        <w:t>or, where this is not reasonably practicable, elsewhere within the Affordable Housing Provider's operational are</w:t>
      </w:r>
      <w:r w:rsidR="00BA17F8">
        <w:t>a</w:t>
      </w:r>
      <w:r w:rsidRPr="00CC74D1">
        <w:t>.</w:t>
      </w:r>
    </w:p>
    <w:p w14:paraId="02C87C55" w14:textId="77777777" w:rsidR="00ED1972" w:rsidRPr="00CC74D1" w:rsidRDefault="00ED1972" w:rsidP="00ED1972">
      <w:pPr>
        <w:pStyle w:val="ListParagraph"/>
        <w:numPr>
          <w:ilvl w:val="0"/>
          <w:numId w:val="31"/>
        </w:numPr>
        <w:spacing w:line="276" w:lineRule="auto"/>
        <w:rPr>
          <w:rStyle w:val="Level1asHeadingtext0"/>
          <w:rFonts w:eastAsia="Arial" w:cs="Arial"/>
          <w:b w:val="0"/>
          <w:bCs w:val="0"/>
          <w:caps w:val="0"/>
          <w:lang w:eastAsia="en-US"/>
        </w:rPr>
      </w:pPr>
      <w:r w:rsidRPr="00CC74D1">
        <w:rPr>
          <w:rStyle w:val="Level1asHeadingtext0"/>
          <w:caps w:val="0"/>
        </w:rPr>
        <w:t>Release of affordable housing provisions</w:t>
      </w:r>
    </w:p>
    <w:p w14:paraId="60566979" w14:textId="77777777" w:rsidR="00B95BEC" w:rsidRPr="00CC74D1" w:rsidRDefault="00B95BEC" w:rsidP="00B95BEC">
      <w:pPr>
        <w:pStyle w:val="ListParagraph"/>
        <w:spacing w:line="276" w:lineRule="auto"/>
        <w:ind w:left="850"/>
        <w:rPr>
          <w:rStyle w:val="Level1asHeadingtext0"/>
          <w:rFonts w:eastAsia="Arial" w:cs="Arial"/>
          <w:b w:val="0"/>
          <w:bCs w:val="0"/>
          <w:caps w:val="0"/>
          <w:lang w:eastAsia="en-US"/>
        </w:rPr>
      </w:pPr>
    </w:p>
    <w:p w14:paraId="6E192152" w14:textId="77777777" w:rsidR="00ED1972" w:rsidRDefault="00ED1972" w:rsidP="00ED1972">
      <w:pPr>
        <w:pStyle w:val="Level2"/>
        <w:numPr>
          <w:ilvl w:val="1"/>
          <w:numId w:val="31"/>
        </w:numPr>
        <w:spacing w:after="240" w:line="276" w:lineRule="auto"/>
        <w:outlineLvl w:val="1"/>
      </w:pPr>
      <w:r w:rsidRPr="00CC74D1">
        <w:t xml:space="preserve">The provisions set out in this Schedule </w:t>
      </w:r>
      <w:r w:rsidR="00D472B8">
        <w:t>Two</w:t>
      </w:r>
      <w:r w:rsidR="00D472B8" w:rsidRPr="00CC74D1">
        <w:t xml:space="preserve"> </w:t>
      </w:r>
      <w:r w:rsidRPr="00CC74D1">
        <w:t>shall cease to have effect in respect of any Affordable Housing Unit where a leaseholder of an Affordable Housing Unit (or its mortgagee) has purchased 100% of the equity in the Affordable Housing Unit or in respect of any Affordable Housing Unit where the Occupier has exercised a statutory right to buy or a right to acquire in respect of such Affordable Housing Unit.</w:t>
      </w:r>
    </w:p>
    <w:p w14:paraId="28C72CB3" w14:textId="77777777" w:rsidR="00ED1972" w:rsidRPr="00CC74D1" w:rsidRDefault="00ED1972" w:rsidP="00ED1972">
      <w:pPr>
        <w:pStyle w:val="Level1"/>
        <w:numPr>
          <w:ilvl w:val="0"/>
          <w:numId w:val="31"/>
        </w:numPr>
        <w:spacing w:line="276" w:lineRule="auto"/>
        <w:rPr>
          <w:rStyle w:val="Level1asHeadingtext0"/>
        </w:rPr>
      </w:pPr>
      <w:r w:rsidRPr="00CC74D1">
        <w:rPr>
          <w:rStyle w:val="Level1asHeadingtext0"/>
          <w:caps w:val="0"/>
        </w:rPr>
        <w:t>Chargee In Possession</w:t>
      </w:r>
    </w:p>
    <w:p w14:paraId="7C0AA38B" w14:textId="1AEDEBCC" w:rsidR="00ED1972" w:rsidRPr="00CC74D1" w:rsidRDefault="00ED1972" w:rsidP="00ED1972">
      <w:pPr>
        <w:pStyle w:val="Level2"/>
        <w:numPr>
          <w:ilvl w:val="1"/>
          <w:numId w:val="31"/>
        </w:numPr>
        <w:spacing w:after="240" w:line="276" w:lineRule="auto"/>
        <w:outlineLvl w:val="1"/>
      </w:pPr>
      <w:r w:rsidRPr="00CC74D1">
        <w:t xml:space="preserve">The affordable housing provisions in this </w:t>
      </w:r>
      <w:r w:rsidR="00AB45C5" w:rsidRPr="00CC74D1">
        <w:t xml:space="preserve">Schedule </w:t>
      </w:r>
      <w:r w:rsidR="00AB45C5">
        <w:t>shall</w:t>
      </w:r>
      <w:r w:rsidRPr="00CC74D1">
        <w:t xml:space="preserve"> not be binding upon a Chargee of the whole or any part of the Affordable Housing Units or any persons or bodies deriving title through such Chargee PROVIDED THAT:</w:t>
      </w:r>
    </w:p>
    <w:p w14:paraId="3F310781" w14:textId="1BA111E5" w:rsidR="00647175" w:rsidRDefault="00647175" w:rsidP="00B32719">
      <w:pPr>
        <w:pStyle w:val="Level2"/>
        <w:numPr>
          <w:ilvl w:val="2"/>
          <w:numId w:val="31"/>
        </w:numPr>
        <w:spacing w:after="240" w:line="276" w:lineRule="auto"/>
        <w:outlineLvl w:val="1"/>
      </w:pPr>
      <w:r>
        <w:t>be</w:t>
      </w:r>
      <w:r w:rsidRPr="00647175">
        <w:t>fore exercising any power of sale or other remedy</w:t>
      </w:r>
      <w:r>
        <w:t xml:space="preserve"> </w:t>
      </w:r>
      <w:r w:rsidR="00ED1972" w:rsidRPr="00CC74D1">
        <w:t xml:space="preserve">such Chargee shall first give </w:t>
      </w:r>
      <w:r>
        <w:t xml:space="preserve">not less than three months’ </w:t>
      </w:r>
      <w:r w:rsidR="002A6F53">
        <w:t xml:space="preserve">prior </w:t>
      </w:r>
      <w:r w:rsidR="00ED1972" w:rsidRPr="00CC74D1">
        <w:t>written notice to the Borough Council of its intention to dispose of the Affordable Housing Units</w:t>
      </w:r>
      <w:r w:rsidR="002A6F53">
        <w:t>;</w:t>
      </w:r>
      <w:r w:rsidR="00ED1972" w:rsidRPr="00CC74D1">
        <w:t xml:space="preserve"> </w:t>
      </w:r>
    </w:p>
    <w:p w14:paraId="56F9AB04" w14:textId="5BC345E5" w:rsidR="00647175" w:rsidRDefault="00647175" w:rsidP="00B32719">
      <w:pPr>
        <w:pStyle w:val="Level2"/>
        <w:numPr>
          <w:ilvl w:val="2"/>
          <w:numId w:val="31"/>
        </w:numPr>
        <w:spacing w:after="240" w:line="276" w:lineRule="auto"/>
        <w:outlineLvl w:val="1"/>
      </w:pPr>
      <w:r>
        <w:t xml:space="preserve">during </w:t>
      </w:r>
      <w:r w:rsidR="002A6F53">
        <w:t>the three-month</w:t>
      </w:r>
      <w:r>
        <w:t xml:space="preserve"> period </w:t>
      </w:r>
      <w:r w:rsidRPr="00CC74D1">
        <w:t>from the date of the written notice</w:t>
      </w:r>
      <w:r w:rsidR="002A6F53">
        <w:t>,</w:t>
      </w:r>
      <w:r w:rsidRPr="00CC74D1">
        <w:t xml:space="preserve"> </w:t>
      </w:r>
      <w:r>
        <w:t xml:space="preserve">the Chargee </w:t>
      </w:r>
      <w:r w:rsidR="00ED1972" w:rsidRPr="00CC74D1">
        <w:t xml:space="preserve">shall use reasonable endeavours </w:t>
      </w:r>
      <w:r>
        <w:t>t</w:t>
      </w:r>
      <w:r w:rsidRPr="00647175">
        <w:t xml:space="preserve">o procure </w:t>
      </w:r>
      <w:r w:rsidR="00ED1972" w:rsidRPr="00CC74D1">
        <w:t xml:space="preserve">a disposal of the </w:t>
      </w:r>
      <w:r>
        <w:t xml:space="preserve">relevant </w:t>
      </w:r>
      <w:r w:rsidR="00ED1972" w:rsidRPr="00CC74D1">
        <w:t>Affordable Housing Units to</w:t>
      </w:r>
      <w:r>
        <w:t>:</w:t>
      </w:r>
    </w:p>
    <w:p w14:paraId="43229969" w14:textId="4E8F3850" w:rsidR="00647175" w:rsidRDefault="00ED1972" w:rsidP="00647175">
      <w:pPr>
        <w:pStyle w:val="Level2"/>
        <w:numPr>
          <w:ilvl w:val="3"/>
          <w:numId w:val="31"/>
        </w:numPr>
        <w:spacing w:after="240" w:line="276" w:lineRule="auto"/>
        <w:outlineLvl w:val="1"/>
      </w:pPr>
      <w:r w:rsidRPr="00CC74D1">
        <w:t>another registered provider</w:t>
      </w:r>
      <w:r w:rsidR="00B522C2">
        <w:t xml:space="preserve"> of </w:t>
      </w:r>
      <w:r w:rsidR="00B522C2" w:rsidRPr="00647175">
        <w:t>Affordable Housing</w:t>
      </w:r>
      <w:r w:rsidR="00870308">
        <w:t xml:space="preserve"> Provider</w:t>
      </w:r>
      <w:r w:rsidR="002A6F53">
        <w:t>;</w:t>
      </w:r>
      <w:r w:rsidRPr="00CC74D1">
        <w:t xml:space="preserve"> or</w:t>
      </w:r>
    </w:p>
    <w:p w14:paraId="21642CA2" w14:textId="77777777" w:rsidR="00647175" w:rsidRDefault="00ED1972" w:rsidP="00647175">
      <w:pPr>
        <w:pStyle w:val="Level2"/>
        <w:numPr>
          <w:ilvl w:val="3"/>
          <w:numId w:val="31"/>
        </w:numPr>
        <w:spacing w:after="240" w:line="276" w:lineRule="auto"/>
        <w:outlineLvl w:val="1"/>
      </w:pPr>
      <w:r w:rsidRPr="00CC74D1">
        <w:t>the Borough Council</w:t>
      </w:r>
      <w:r w:rsidR="002A6F53">
        <w:t xml:space="preserve">; or </w:t>
      </w:r>
    </w:p>
    <w:p w14:paraId="1B111460" w14:textId="77777777" w:rsidR="00647175" w:rsidRDefault="00647175" w:rsidP="00647175">
      <w:pPr>
        <w:pStyle w:val="Level2"/>
        <w:numPr>
          <w:ilvl w:val="3"/>
          <w:numId w:val="31"/>
        </w:numPr>
        <w:spacing w:after="240" w:line="276" w:lineRule="auto"/>
        <w:outlineLvl w:val="1"/>
      </w:pPr>
      <w:r w:rsidRPr="00647175">
        <w:t xml:space="preserve">another person nominated by the </w:t>
      </w:r>
      <w:r>
        <w:t xml:space="preserve">Borough </w:t>
      </w:r>
      <w:r w:rsidRPr="00647175">
        <w:t>Council who will ensure that the Affordable Housing Units continue to be provided as Affordable Housing,</w:t>
      </w:r>
    </w:p>
    <w:p w14:paraId="79477253" w14:textId="5C7EA39A" w:rsidR="00B32719" w:rsidRDefault="00922D77" w:rsidP="00647698">
      <w:pPr>
        <w:pStyle w:val="Level2"/>
        <w:numPr>
          <w:ilvl w:val="0"/>
          <w:numId w:val="0"/>
        </w:numPr>
        <w:spacing w:after="240" w:line="276" w:lineRule="auto"/>
        <w:ind w:left="1701"/>
        <w:outlineLvl w:val="1"/>
      </w:pPr>
      <w:r>
        <w:t xml:space="preserve">and shall actively market the Affordable Housing Units </w:t>
      </w:r>
      <w:r w:rsidR="00473CF5" w:rsidRPr="00473CF5">
        <w:t>on reasonable market terms</w:t>
      </w:r>
      <w:r w:rsidR="00473CF5">
        <w:t xml:space="preserve"> with a view to achieving the </w:t>
      </w:r>
      <w:r w:rsidR="003860AC">
        <w:t>best</w:t>
      </w:r>
      <w:r w:rsidR="003860AC" w:rsidRPr="00CC74D1">
        <w:t xml:space="preserve"> consideration </w:t>
      </w:r>
      <w:r w:rsidR="003860AC" w:rsidRPr="002A6F53">
        <w:t>reasonably obtainable</w:t>
      </w:r>
      <w:r w:rsidR="003860AC" w:rsidRPr="00CC74D1" w:rsidDel="002A6F53">
        <w:t xml:space="preserve"> </w:t>
      </w:r>
      <w:r w:rsidR="003860AC">
        <w:t xml:space="preserve">in the circumstances </w:t>
      </w:r>
      <w:r>
        <w:t xml:space="preserve">and provide to the Borough Council upon request reasonable evidence of </w:t>
      </w:r>
      <w:r w:rsidR="00473CF5">
        <w:t xml:space="preserve">compliance with </w:t>
      </w:r>
      <w:r w:rsidR="00FF36E7">
        <w:t xml:space="preserve">such </w:t>
      </w:r>
      <w:r>
        <w:t>marketing</w:t>
      </w:r>
      <w:r w:rsidR="00ED1972" w:rsidRPr="00CC74D1">
        <w:t xml:space="preserve">; and  </w:t>
      </w:r>
    </w:p>
    <w:p w14:paraId="44F9D6FC" w14:textId="29BE6EF0" w:rsidR="00B32719" w:rsidRDefault="00ED1972" w:rsidP="00D40DEE">
      <w:pPr>
        <w:pStyle w:val="Level2"/>
        <w:numPr>
          <w:ilvl w:val="2"/>
          <w:numId w:val="31"/>
        </w:numPr>
        <w:spacing w:after="240" w:line="276" w:lineRule="auto"/>
        <w:outlineLvl w:val="1"/>
      </w:pPr>
      <w:r w:rsidRPr="00CC74D1">
        <w:t xml:space="preserve">if </w:t>
      </w:r>
      <w:r w:rsidR="002A6F53">
        <w:t xml:space="preserve">no </w:t>
      </w:r>
      <w:r w:rsidRPr="00CC74D1">
        <w:t xml:space="preserve">such disposal </w:t>
      </w:r>
      <w:r w:rsidR="002A6F53">
        <w:t xml:space="preserve">is </w:t>
      </w:r>
      <w:r w:rsidRPr="00CC74D1">
        <w:t xml:space="preserve">completed </w:t>
      </w:r>
      <w:r w:rsidR="00063399">
        <w:t>despite compliance with paragraph 7.1</w:t>
      </w:r>
      <w:r w:rsidR="003860AC">
        <w:t>.2</w:t>
      </w:r>
      <w:r w:rsidRPr="00CC74D1">
        <w:t xml:space="preserve">, the Chargee shall be entitled to dispose of the </w:t>
      </w:r>
      <w:r w:rsidR="002A6F53">
        <w:t xml:space="preserve">relevant </w:t>
      </w:r>
      <w:r w:rsidRPr="00CC74D1">
        <w:t xml:space="preserve">Affordable Housing Units free from the affordable housing provisions </w:t>
      </w:r>
      <w:r w:rsidR="002A6F53">
        <w:t xml:space="preserve">contained </w:t>
      </w:r>
      <w:r w:rsidRPr="00CC74D1">
        <w:t xml:space="preserve">in this Deed </w:t>
      </w:r>
      <w:r w:rsidR="00D40DEE" w:rsidRPr="00D40DEE">
        <w:t xml:space="preserve">insofar as they relate to </w:t>
      </w:r>
      <w:r w:rsidR="00D40DEE">
        <w:t>those</w:t>
      </w:r>
      <w:r w:rsidR="00D40DEE" w:rsidRPr="00D40DEE">
        <w:t xml:space="preserve"> Affordable Housing Units</w:t>
      </w:r>
      <w:r w:rsidR="003860AC">
        <w:t>.</w:t>
      </w:r>
    </w:p>
    <w:p w14:paraId="3FB94CB3" w14:textId="77777777" w:rsidR="00B32719" w:rsidRDefault="00B32719" w:rsidP="00761F3F">
      <w:pPr>
        <w:pStyle w:val="Level2"/>
        <w:numPr>
          <w:ilvl w:val="0"/>
          <w:numId w:val="0"/>
        </w:numPr>
        <w:spacing w:after="240" w:line="276" w:lineRule="auto"/>
        <w:outlineLvl w:val="1"/>
      </w:pPr>
    </w:p>
    <w:p w14:paraId="42C04FFC" w14:textId="77777777" w:rsidR="00217C24" w:rsidRDefault="00217C24" w:rsidP="00761F3F">
      <w:pPr>
        <w:pStyle w:val="Level2"/>
        <w:numPr>
          <w:ilvl w:val="0"/>
          <w:numId w:val="0"/>
        </w:numPr>
        <w:spacing w:after="240" w:line="276" w:lineRule="auto"/>
        <w:outlineLvl w:val="1"/>
      </w:pPr>
    </w:p>
    <w:p w14:paraId="66C95208" w14:textId="77777777" w:rsidR="00217C24" w:rsidRDefault="00217C24" w:rsidP="00761F3F">
      <w:pPr>
        <w:pStyle w:val="Level2"/>
        <w:numPr>
          <w:ilvl w:val="0"/>
          <w:numId w:val="0"/>
        </w:numPr>
        <w:spacing w:after="240" w:line="276" w:lineRule="auto"/>
        <w:outlineLvl w:val="1"/>
      </w:pPr>
    </w:p>
    <w:p w14:paraId="545CF4CA" w14:textId="2473A4A5" w:rsidR="0039254E" w:rsidRDefault="0039254E">
      <w:pPr>
        <w:spacing w:before="0" w:line="240" w:lineRule="auto"/>
        <w:jc w:val="left"/>
        <w:rPr>
          <w:rFonts w:eastAsia="Arial"/>
          <w:lang w:eastAsia="en-US"/>
        </w:rPr>
      </w:pPr>
      <w:r>
        <w:br w:type="page"/>
      </w:r>
    </w:p>
    <w:p w14:paraId="697A24D4" w14:textId="77777777" w:rsidR="000E7FF6" w:rsidRDefault="00555C25" w:rsidP="000E7FF6">
      <w:pPr>
        <w:pStyle w:val="Level2"/>
        <w:numPr>
          <w:ilvl w:val="0"/>
          <w:numId w:val="0"/>
        </w:numPr>
        <w:spacing w:after="240" w:line="276" w:lineRule="auto"/>
        <w:ind w:left="709" w:hanging="709"/>
        <w:jc w:val="center"/>
        <w:outlineLvl w:val="1"/>
        <w:rPr>
          <w:b/>
        </w:rPr>
      </w:pPr>
      <w:r w:rsidRPr="00B32719">
        <w:rPr>
          <w:b/>
        </w:rPr>
        <w:lastRenderedPageBreak/>
        <w:t>SCHEDULE T</w:t>
      </w:r>
      <w:r w:rsidR="00695C28" w:rsidRPr="00B32719">
        <w:rPr>
          <w:b/>
        </w:rPr>
        <w:t>HREE</w:t>
      </w:r>
    </w:p>
    <w:p w14:paraId="0DE3D639" w14:textId="77777777" w:rsidR="00555C25" w:rsidRPr="000E7FF6" w:rsidRDefault="000E7FF6" w:rsidP="000E7FF6">
      <w:pPr>
        <w:pStyle w:val="Level2"/>
        <w:numPr>
          <w:ilvl w:val="0"/>
          <w:numId w:val="0"/>
        </w:numPr>
        <w:spacing w:after="240" w:line="276" w:lineRule="auto"/>
        <w:ind w:left="709" w:hanging="709"/>
        <w:outlineLvl w:val="1"/>
        <w:rPr>
          <w:b/>
        </w:rPr>
      </w:pPr>
      <w:r>
        <w:rPr>
          <w:b/>
        </w:rPr>
        <w:t xml:space="preserve">                                               </w:t>
      </w:r>
      <w:r w:rsidR="00555C25" w:rsidRPr="00B32719">
        <w:rPr>
          <w:b/>
        </w:rPr>
        <w:t>BIRD AWARE SOLENT REVISED STRATEGY</w:t>
      </w:r>
    </w:p>
    <w:p w14:paraId="789E102F" w14:textId="77777777" w:rsidR="00555C25" w:rsidRPr="00B70C4E" w:rsidRDefault="00555C25" w:rsidP="00555C25">
      <w:pPr>
        <w:spacing w:before="0" w:after="240" w:line="360" w:lineRule="auto"/>
        <w:jc w:val="left"/>
        <w:rPr>
          <w:rFonts w:cs="Arial"/>
          <w:b/>
        </w:rPr>
      </w:pPr>
      <w:r w:rsidRPr="00B70C4E">
        <w:rPr>
          <w:rFonts w:cs="Arial"/>
          <w:b/>
        </w:rPr>
        <w:t>DEFINITIONS</w:t>
      </w:r>
    </w:p>
    <w:p w14:paraId="62DFE637" w14:textId="77777777" w:rsidR="00555C25" w:rsidRPr="00B70C4E" w:rsidRDefault="00555C25" w:rsidP="00555C25">
      <w:pPr>
        <w:spacing w:before="0" w:after="240" w:line="360" w:lineRule="auto"/>
        <w:jc w:val="left"/>
        <w:rPr>
          <w:rFonts w:cs="Arial"/>
        </w:rPr>
      </w:pPr>
      <w:r w:rsidRPr="00B70C4E">
        <w:rPr>
          <w:rFonts w:cs="Arial"/>
        </w:rPr>
        <w:t>In this Schedule the following terms have the following meanings:</w:t>
      </w:r>
    </w:p>
    <w:tbl>
      <w:tblPr>
        <w:tblW w:w="0" w:type="auto"/>
        <w:tblInd w:w="828" w:type="dxa"/>
        <w:tblLook w:val="04A0" w:firstRow="1" w:lastRow="0" w:firstColumn="1" w:lastColumn="0" w:noHBand="0" w:noVBand="1"/>
      </w:tblPr>
      <w:tblGrid>
        <w:gridCol w:w="2217"/>
        <w:gridCol w:w="6214"/>
      </w:tblGrid>
      <w:tr w:rsidR="00C556F0" w14:paraId="69B708BD" w14:textId="77777777" w:rsidTr="00B34770">
        <w:tc>
          <w:tcPr>
            <w:tcW w:w="2217" w:type="dxa"/>
            <w:tcBorders>
              <w:top w:val="single" w:sz="4" w:space="0" w:color="auto"/>
              <w:left w:val="single" w:sz="4" w:space="0" w:color="auto"/>
              <w:bottom w:val="single" w:sz="4" w:space="0" w:color="auto"/>
              <w:right w:val="single" w:sz="4" w:space="0" w:color="auto"/>
            </w:tcBorders>
          </w:tcPr>
          <w:p w14:paraId="428FB1A9" w14:textId="77777777" w:rsidR="00C556F0" w:rsidRPr="00AE012A" w:rsidRDefault="00C556F0" w:rsidP="00C556F0">
            <w:pPr>
              <w:spacing w:before="120" w:after="120" w:line="360" w:lineRule="auto"/>
              <w:jc w:val="left"/>
              <w:rPr>
                <w:rFonts w:cs="Arial"/>
              </w:rPr>
            </w:pPr>
            <w:r>
              <w:rPr>
                <w:rFonts w:cs="Arial"/>
              </w:rPr>
              <w:t>“</w:t>
            </w:r>
            <w:r w:rsidRPr="00AE012A">
              <w:rPr>
                <w:rFonts w:cs="Arial"/>
              </w:rPr>
              <w:t>Bird Aware</w:t>
            </w:r>
            <w:r>
              <w:rPr>
                <w:rFonts w:cs="Arial"/>
              </w:rPr>
              <w:t xml:space="preserve"> Monitoring Fee” </w:t>
            </w:r>
          </w:p>
          <w:p w14:paraId="1D9F6688" w14:textId="77777777" w:rsidR="00C556F0" w:rsidRDefault="00C556F0" w:rsidP="00C556F0">
            <w:pPr>
              <w:spacing w:before="120" w:after="120" w:line="360" w:lineRule="auto"/>
              <w:jc w:val="left"/>
              <w:rPr>
                <w:rFonts w:cs="Arial"/>
              </w:rPr>
            </w:pPr>
          </w:p>
        </w:tc>
        <w:tc>
          <w:tcPr>
            <w:tcW w:w="6214" w:type="dxa"/>
            <w:tcBorders>
              <w:top w:val="single" w:sz="4" w:space="0" w:color="auto"/>
              <w:left w:val="single" w:sz="4" w:space="0" w:color="auto"/>
              <w:bottom w:val="single" w:sz="4" w:space="0" w:color="auto"/>
              <w:right w:val="single" w:sz="4" w:space="0" w:color="auto"/>
            </w:tcBorders>
          </w:tcPr>
          <w:p w14:paraId="072D237C" w14:textId="77777777" w:rsidR="00C556F0" w:rsidRDefault="00C556F0" w:rsidP="00C556F0">
            <w:pPr>
              <w:spacing w:before="120" w:after="120" w:line="360" w:lineRule="auto"/>
              <w:rPr>
                <w:rFonts w:cs="Arial"/>
                <w:szCs w:val="24"/>
              </w:rPr>
            </w:pPr>
            <w:r>
              <w:rPr>
                <w:rFonts w:cs="Arial"/>
              </w:rPr>
              <w:t xml:space="preserve">5% of the total of the sum calculated for the </w:t>
            </w:r>
            <w:r w:rsidRPr="00AE012A">
              <w:rPr>
                <w:rFonts w:cs="Arial"/>
              </w:rPr>
              <w:t>Bird Aware Solent Revised Strategy Contribution</w:t>
            </w:r>
            <w:r>
              <w:rPr>
                <w:rFonts w:cs="Arial"/>
              </w:rPr>
              <w:t xml:space="preserve"> towards the Borough Council’s monitoring of compliance with the provisions of this Schedule Three</w:t>
            </w:r>
          </w:p>
        </w:tc>
      </w:tr>
      <w:tr w:rsidR="00C556F0" w14:paraId="577D7228" w14:textId="77777777" w:rsidTr="00B34770">
        <w:tc>
          <w:tcPr>
            <w:tcW w:w="2217" w:type="dxa"/>
            <w:tcBorders>
              <w:top w:val="single" w:sz="4" w:space="0" w:color="auto"/>
              <w:left w:val="single" w:sz="4" w:space="0" w:color="auto"/>
              <w:bottom w:val="single" w:sz="4" w:space="0" w:color="auto"/>
              <w:right w:val="single" w:sz="4" w:space="0" w:color="auto"/>
            </w:tcBorders>
          </w:tcPr>
          <w:p w14:paraId="2DD71972" w14:textId="77777777" w:rsidR="00C556F0" w:rsidRPr="00B70C4E" w:rsidRDefault="00C556F0" w:rsidP="00C556F0">
            <w:pPr>
              <w:spacing w:before="120" w:after="120" w:line="360" w:lineRule="auto"/>
              <w:jc w:val="left"/>
              <w:rPr>
                <w:rFonts w:cs="Arial"/>
              </w:rPr>
            </w:pPr>
            <w:r>
              <w:rPr>
                <w:rFonts w:cs="Arial"/>
              </w:rPr>
              <w:t>“</w:t>
            </w:r>
            <w:r w:rsidRPr="00AE012A">
              <w:rPr>
                <w:rFonts w:cs="Arial"/>
              </w:rPr>
              <w:t>Bird Aware Solent Revised Strategy</w:t>
            </w:r>
            <w:r>
              <w:rPr>
                <w:rFonts w:cs="Arial"/>
              </w:rPr>
              <w:t>”</w:t>
            </w:r>
            <w:r w:rsidRPr="00AE012A">
              <w:rPr>
                <w:rFonts w:cs="Arial"/>
              </w:rPr>
              <w:t> </w:t>
            </w:r>
          </w:p>
        </w:tc>
        <w:tc>
          <w:tcPr>
            <w:tcW w:w="6214" w:type="dxa"/>
            <w:tcBorders>
              <w:top w:val="single" w:sz="4" w:space="0" w:color="auto"/>
              <w:left w:val="single" w:sz="4" w:space="0" w:color="auto"/>
              <w:bottom w:val="single" w:sz="4" w:space="0" w:color="auto"/>
              <w:right w:val="single" w:sz="4" w:space="0" w:color="auto"/>
            </w:tcBorders>
            <w:hideMark/>
          </w:tcPr>
          <w:p w14:paraId="2FF7FBA3" w14:textId="77777777" w:rsidR="00C556F0" w:rsidRPr="00B70C4E" w:rsidRDefault="00C556F0" w:rsidP="00C556F0">
            <w:pPr>
              <w:spacing w:before="120" w:after="120" w:line="360" w:lineRule="auto"/>
              <w:rPr>
                <w:rFonts w:cs="Arial"/>
              </w:rPr>
            </w:pPr>
            <w:r>
              <w:rPr>
                <w:rFonts w:cs="Arial"/>
                <w:szCs w:val="24"/>
              </w:rPr>
              <w:t xml:space="preserve">The </w:t>
            </w:r>
            <w:r w:rsidRPr="00AE012A">
              <w:rPr>
                <w:rFonts w:cs="Arial"/>
                <w:szCs w:val="24"/>
              </w:rPr>
              <w:t>Bird Aware Solent Revised Strategy </w:t>
            </w:r>
            <w:r>
              <w:rPr>
                <w:rFonts w:cs="Arial"/>
                <w:szCs w:val="24"/>
              </w:rPr>
              <w:t xml:space="preserve">published September 2024 (or such amended or replaced version published from time to time) </w:t>
            </w:r>
          </w:p>
        </w:tc>
      </w:tr>
      <w:tr w:rsidR="00C556F0" w14:paraId="452C7289" w14:textId="77777777" w:rsidTr="00B34770">
        <w:tc>
          <w:tcPr>
            <w:tcW w:w="2217" w:type="dxa"/>
            <w:tcBorders>
              <w:top w:val="single" w:sz="4" w:space="0" w:color="auto"/>
              <w:left w:val="single" w:sz="4" w:space="0" w:color="auto"/>
              <w:bottom w:val="single" w:sz="4" w:space="0" w:color="auto"/>
              <w:right w:val="single" w:sz="4" w:space="0" w:color="auto"/>
            </w:tcBorders>
          </w:tcPr>
          <w:p w14:paraId="19656921" w14:textId="77777777" w:rsidR="00C556F0" w:rsidRPr="00424FBD" w:rsidRDefault="00C556F0" w:rsidP="00C556F0">
            <w:pPr>
              <w:spacing w:before="120" w:after="120" w:line="360" w:lineRule="auto"/>
              <w:jc w:val="left"/>
              <w:rPr>
                <w:rFonts w:cs="Arial"/>
              </w:rPr>
            </w:pPr>
            <w:r w:rsidRPr="00B35527">
              <w:rPr>
                <w:rFonts w:cs="Arial"/>
              </w:rPr>
              <w:t>“Bird Aware Solent Revised Strategy Contribution”</w:t>
            </w:r>
          </w:p>
        </w:tc>
        <w:tc>
          <w:tcPr>
            <w:tcW w:w="6214" w:type="dxa"/>
            <w:tcBorders>
              <w:top w:val="single" w:sz="4" w:space="0" w:color="auto"/>
              <w:left w:val="single" w:sz="4" w:space="0" w:color="auto"/>
              <w:bottom w:val="single" w:sz="4" w:space="0" w:color="auto"/>
              <w:right w:val="single" w:sz="4" w:space="0" w:color="auto"/>
            </w:tcBorders>
          </w:tcPr>
          <w:p w14:paraId="627EE403" w14:textId="77777777" w:rsidR="00C556F0" w:rsidRPr="00CC74D1" w:rsidRDefault="00C556F0" w:rsidP="00C556F0">
            <w:pPr>
              <w:tabs>
                <w:tab w:val="left" w:pos="1441"/>
                <w:tab w:val="left" w:pos="1711"/>
              </w:tabs>
              <w:spacing w:before="100"/>
              <w:rPr>
                <w:rFonts w:cs="Arial"/>
              </w:rPr>
            </w:pPr>
            <w:r w:rsidRPr="00CC74D1">
              <w:rPr>
                <w:rFonts w:cs="Arial"/>
              </w:rPr>
              <w:t xml:space="preserve">A sum towards the </w:t>
            </w:r>
            <w:r w:rsidR="00273290">
              <w:rPr>
                <w:rFonts w:cs="Arial"/>
              </w:rPr>
              <w:t xml:space="preserve">purposes of the </w:t>
            </w:r>
            <w:r>
              <w:rPr>
                <w:rFonts w:cs="Arial"/>
              </w:rPr>
              <w:t xml:space="preserve">Bird Aware Solent Revised Strategy for the mitigation of impacts of the Development from recreation </w:t>
            </w:r>
            <w:r w:rsidRPr="00CC74D1">
              <w:rPr>
                <w:rFonts w:cs="Arial"/>
              </w:rPr>
              <w:t>to be calculated by reference to the number of</w:t>
            </w:r>
            <w:r>
              <w:rPr>
                <w:rFonts w:cs="Arial"/>
              </w:rPr>
              <w:t xml:space="preserve"> </w:t>
            </w:r>
            <w:r w:rsidRPr="00CC74D1">
              <w:rPr>
                <w:rFonts w:cs="Arial"/>
              </w:rPr>
              <w:t xml:space="preserve">Residential Units </w:t>
            </w:r>
            <w:r>
              <w:rPr>
                <w:rFonts w:cs="Arial"/>
              </w:rPr>
              <w:t xml:space="preserve">comprised in the Development </w:t>
            </w:r>
            <w:r w:rsidRPr="00CC74D1">
              <w:rPr>
                <w:rFonts w:cs="Arial"/>
              </w:rPr>
              <w:t>as follows:</w:t>
            </w:r>
          </w:p>
          <w:p w14:paraId="38FE3CCE" w14:textId="7CB68E65" w:rsidR="00C556F0" w:rsidRPr="00CC74D1" w:rsidRDefault="00C556F0" w:rsidP="00C556F0">
            <w:pPr>
              <w:pStyle w:val="ListParagraph"/>
              <w:numPr>
                <w:ilvl w:val="0"/>
                <w:numId w:val="33"/>
              </w:numPr>
              <w:spacing w:before="100"/>
              <w:contextualSpacing w:val="0"/>
              <w:rPr>
                <w:rFonts w:cs="Arial"/>
              </w:rPr>
            </w:pPr>
            <w:r w:rsidRPr="00CC74D1">
              <w:rPr>
                <w:rFonts w:cs="Arial"/>
              </w:rPr>
              <w:t>£</w:t>
            </w:r>
            <w:r w:rsidR="00D1389E">
              <w:rPr>
                <w:rFonts w:cs="Arial"/>
              </w:rPr>
              <w:t>501</w:t>
            </w:r>
            <w:r w:rsidRPr="00CC74D1">
              <w:rPr>
                <w:rFonts w:cs="Arial"/>
              </w:rPr>
              <w:t>.00 for each one-bedroom Residential Unit</w:t>
            </w:r>
          </w:p>
          <w:p w14:paraId="0C6F6C07" w14:textId="2B5E89D0" w:rsidR="00C556F0" w:rsidRPr="00CC74D1" w:rsidRDefault="00C556F0" w:rsidP="00C556F0">
            <w:pPr>
              <w:pStyle w:val="ListParagraph"/>
              <w:numPr>
                <w:ilvl w:val="0"/>
                <w:numId w:val="33"/>
              </w:numPr>
              <w:spacing w:before="100"/>
              <w:contextualSpacing w:val="0"/>
              <w:rPr>
                <w:rFonts w:cs="Arial"/>
              </w:rPr>
            </w:pPr>
            <w:r w:rsidRPr="00CC74D1">
              <w:rPr>
                <w:rFonts w:cs="Arial"/>
              </w:rPr>
              <w:t>£</w:t>
            </w:r>
            <w:r w:rsidR="00D1389E">
              <w:rPr>
                <w:rFonts w:cs="Arial"/>
              </w:rPr>
              <w:t>723</w:t>
            </w:r>
            <w:r w:rsidRPr="00CC74D1">
              <w:rPr>
                <w:rFonts w:cs="Arial"/>
              </w:rPr>
              <w:t>.00 for each two-bedroom Residential Unit</w:t>
            </w:r>
          </w:p>
          <w:p w14:paraId="298FFD12" w14:textId="30FBA823" w:rsidR="00C556F0" w:rsidRPr="00CC74D1" w:rsidRDefault="00C556F0" w:rsidP="00C556F0">
            <w:pPr>
              <w:pStyle w:val="ListParagraph"/>
              <w:numPr>
                <w:ilvl w:val="0"/>
                <w:numId w:val="33"/>
              </w:numPr>
              <w:spacing w:before="100"/>
              <w:contextualSpacing w:val="0"/>
              <w:rPr>
                <w:rFonts w:cs="Arial"/>
              </w:rPr>
            </w:pPr>
            <w:r w:rsidRPr="00CC74D1">
              <w:rPr>
                <w:rFonts w:cs="Arial"/>
              </w:rPr>
              <w:t>£9</w:t>
            </w:r>
            <w:r w:rsidR="00D1389E">
              <w:rPr>
                <w:rFonts w:cs="Arial"/>
              </w:rPr>
              <w:t>42</w:t>
            </w:r>
            <w:r w:rsidRPr="00CC74D1">
              <w:rPr>
                <w:rFonts w:cs="Arial"/>
              </w:rPr>
              <w:t>.00 for each three-bedroom Residential Unit</w:t>
            </w:r>
          </w:p>
          <w:p w14:paraId="13EC5BAE" w14:textId="3FC613A1" w:rsidR="00C556F0" w:rsidRDefault="00C556F0" w:rsidP="00C556F0">
            <w:pPr>
              <w:pStyle w:val="ListParagraph"/>
              <w:numPr>
                <w:ilvl w:val="0"/>
                <w:numId w:val="33"/>
              </w:numPr>
              <w:spacing w:before="100"/>
              <w:contextualSpacing w:val="0"/>
              <w:rPr>
                <w:rFonts w:cs="Arial"/>
              </w:rPr>
            </w:pPr>
            <w:r w:rsidRPr="00CC74D1">
              <w:rPr>
                <w:rFonts w:cs="Arial"/>
              </w:rPr>
              <w:t>£1,</w:t>
            </w:r>
            <w:r w:rsidR="00D1389E">
              <w:rPr>
                <w:rFonts w:cs="Arial"/>
              </w:rPr>
              <w:t>108</w:t>
            </w:r>
            <w:r w:rsidRPr="00CC74D1">
              <w:rPr>
                <w:rFonts w:cs="Arial"/>
              </w:rPr>
              <w:t>.00 for each four-bedroom Residential Unit</w:t>
            </w:r>
          </w:p>
          <w:p w14:paraId="6D85E844" w14:textId="2C9B0C6C" w:rsidR="00C556F0" w:rsidRPr="00E57F02" w:rsidRDefault="00C556F0" w:rsidP="00C556F0">
            <w:pPr>
              <w:pStyle w:val="ListParagraph"/>
              <w:numPr>
                <w:ilvl w:val="0"/>
                <w:numId w:val="33"/>
              </w:numPr>
              <w:spacing w:before="100"/>
              <w:contextualSpacing w:val="0"/>
              <w:rPr>
                <w:rFonts w:cs="Arial"/>
              </w:rPr>
            </w:pPr>
            <w:r w:rsidRPr="00E57F02">
              <w:rPr>
                <w:rFonts w:cs="Arial"/>
              </w:rPr>
              <w:t>£1,2</w:t>
            </w:r>
            <w:r w:rsidR="00D1389E">
              <w:rPr>
                <w:rFonts w:cs="Arial"/>
              </w:rPr>
              <w:t>99</w:t>
            </w:r>
            <w:r w:rsidRPr="00E57F02">
              <w:rPr>
                <w:rFonts w:cs="Arial"/>
              </w:rPr>
              <w:t>.00 for each Residential Unit with five bedrooms or more</w:t>
            </w:r>
          </w:p>
        </w:tc>
      </w:tr>
    </w:tbl>
    <w:p w14:paraId="5532D918" w14:textId="77777777" w:rsidR="00555C25" w:rsidRPr="00FD4BA7" w:rsidRDefault="00555C25" w:rsidP="00555C25">
      <w:pPr>
        <w:widowControl w:val="0"/>
        <w:spacing w:before="240" w:after="240" w:line="360" w:lineRule="auto"/>
      </w:pPr>
      <w:r w:rsidRPr="00FD4BA7">
        <w:t xml:space="preserve">The Owner </w:t>
      </w:r>
      <w:r w:rsidR="006F2AEA">
        <w:t xml:space="preserve">undertakes to </w:t>
      </w:r>
      <w:r w:rsidRPr="00FD4BA7">
        <w:t>the Borough Council as follows:</w:t>
      </w:r>
    </w:p>
    <w:p w14:paraId="1ABF5A11" w14:textId="77777777" w:rsidR="00555C25" w:rsidRPr="004A0B7D" w:rsidRDefault="00555C25" w:rsidP="00555C25">
      <w:pPr>
        <w:pStyle w:val="ListParagraph"/>
        <w:numPr>
          <w:ilvl w:val="0"/>
          <w:numId w:val="32"/>
        </w:numPr>
        <w:tabs>
          <w:tab w:val="left" w:pos="709"/>
        </w:tabs>
        <w:spacing w:before="0" w:after="240" w:line="360" w:lineRule="auto"/>
        <w:contextualSpacing w:val="0"/>
        <w:rPr>
          <w:b/>
          <w:bCs/>
        </w:rPr>
      </w:pPr>
      <w:r w:rsidRPr="0050072D">
        <w:rPr>
          <w:rFonts w:cs="Arial"/>
          <w:b/>
          <w:bCs/>
        </w:rPr>
        <w:tab/>
      </w:r>
      <w:r w:rsidR="0050072D" w:rsidRPr="004A0B7D">
        <w:rPr>
          <w:rFonts w:cs="Arial"/>
          <w:b/>
          <w:bCs/>
        </w:rPr>
        <w:t>Bird Aware Solent Revised Strategy Contribution</w:t>
      </w:r>
    </w:p>
    <w:p w14:paraId="39EF0AAE" w14:textId="77777777" w:rsidR="00555C25" w:rsidRDefault="00555C25" w:rsidP="00555C25">
      <w:pPr>
        <w:pStyle w:val="ListParagraph"/>
        <w:numPr>
          <w:ilvl w:val="1"/>
          <w:numId w:val="32"/>
        </w:numPr>
        <w:tabs>
          <w:tab w:val="num" w:pos="1276"/>
        </w:tabs>
        <w:spacing w:before="0" w:after="240" w:line="360" w:lineRule="auto"/>
        <w:ind w:left="1276" w:hanging="567"/>
        <w:contextualSpacing w:val="0"/>
        <w:rPr>
          <w:rFonts w:cs="Arial"/>
        </w:rPr>
      </w:pPr>
      <w:r w:rsidRPr="00FD4BA7">
        <w:rPr>
          <w:rFonts w:cs="Arial"/>
        </w:rPr>
        <w:t xml:space="preserve">Not to Commence the Development unless the </w:t>
      </w:r>
      <w:r>
        <w:rPr>
          <w:rFonts w:cs="Arial"/>
        </w:rPr>
        <w:t xml:space="preserve">Bird Aware Solent Revised </w:t>
      </w:r>
      <w:r w:rsidRPr="00FD4BA7">
        <w:rPr>
          <w:rFonts w:cs="Arial"/>
        </w:rPr>
        <w:t xml:space="preserve">Strategy Contribution has been paid </w:t>
      </w:r>
      <w:r>
        <w:rPr>
          <w:rFonts w:cs="Arial"/>
        </w:rPr>
        <w:t xml:space="preserve">in full </w:t>
      </w:r>
      <w:r w:rsidRPr="00FD4BA7">
        <w:rPr>
          <w:rFonts w:cs="Arial"/>
        </w:rPr>
        <w:t>to the Borough Council.</w:t>
      </w:r>
    </w:p>
    <w:p w14:paraId="22797A26" w14:textId="77777777" w:rsidR="00A13512" w:rsidRDefault="00A13512" w:rsidP="00555C25">
      <w:pPr>
        <w:pStyle w:val="ListParagraph"/>
        <w:numPr>
          <w:ilvl w:val="1"/>
          <w:numId w:val="32"/>
        </w:numPr>
        <w:tabs>
          <w:tab w:val="num" w:pos="1276"/>
        </w:tabs>
        <w:spacing w:before="0" w:after="240" w:line="360" w:lineRule="auto"/>
        <w:ind w:left="1276" w:hanging="567"/>
        <w:contextualSpacing w:val="0"/>
        <w:rPr>
          <w:rFonts w:cs="Arial"/>
        </w:rPr>
      </w:pPr>
      <w:r>
        <w:rPr>
          <w:rFonts w:cs="Arial"/>
        </w:rPr>
        <w:t>To pay the Bird Aware Solent Revised Strategy Contribution to the Borough Council prior to Commencement of the Development.</w:t>
      </w:r>
    </w:p>
    <w:p w14:paraId="294FBB7A" w14:textId="77777777" w:rsidR="00A13512" w:rsidRPr="004A0B7D" w:rsidRDefault="00A13512" w:rsidP="004A0B7D">
      <w:pPr>
        <w:pStyle w:val="ListParagraph"/>
        <w:numPr>
          <w:ilvl w:val="0"/>
          <w:numId w:val="32"/>
        </w:numPr>
        <w:spacing w:before="0" w:after="240" w:line="360" w:lineRule="auto"/>
        <w:contextualSpacing w:val="0"/>
        <w:rPr>
          <w:rFonts w:cs="Arial"/>
          <w:b/>
          <w:bCs/>
        </w:rPr>
      </w:pPr>
      <w:r>
        <w:rPr>
          <w:rFonts w:cs="Arial"/>
          <w:b/>
          <w:bCs/>
        </w:rPr>
        <w:t xml:space="preserve">     </w:t>
      </w:r>
      <w:r w:rsidRPr="004A0B7D">
        <w:rPr>
          <w:rFonts w:cs="Arial"/>
          <w:b/>
          <w:bCs/>
        </w:rPr>
        <w:t>Bird Aware Monitoring Fee</w:t>
      </w:r>
    </w:p>
    <w:p w14:paraId="72D80F95" w14:textId="77777777" w:rsidR="00A13512" w:rsidRDefault="00A13512" w:rsidP="00555C25">
      <w:pPr>
        <w:pStyle w:val="ListParagraph"/>
        <w:numPr>
          <w:ilvl w:val="1"/>
          <w:numId w:val="32"/>
        </w:numPr>
        <w:tabs>
          <w:tab w:val="num" w:pos="1276"/>
        </w:tabs>
        <w:spacing w:before="0" w:after="240" w:line="360" w:lineRule="auto"/>
        <w:ind w:left="1276" w:hanging="567"/>
        <w:contextualSpacing w:val="0"/>
        <w:rPr>
          <w:rFonts w:cs="Arial"/>
        </w:rPr>
      </w:pPr>
      <w:r>
        <w:rPr>
          <w:rFonts w:cs="Arial"/>
        </w:rPr>
        <w:t xml:space="preserve">Not to Commence the Development unless the Bird Aware Monitoring Fee has been paid in full to the Borough Council. </w:t>
      </w:r>
    </w:p>
    <w:p w14:paraId="14F59B70" w14:textId="741DCA1D" w:rsidR="00761F3F" w:rsidRDefault="00A13512" w:rsidP="00D1389E">
      <w:pPr>
        <w:pStyle w:val="ListParagraph"/>
        <w:numPr>
          <w:ilvl w:val="1"/>
          <w:numId w:val="32"/>
        </w:numPr>
        <w:tabs>
          <w:tab w:val="num" w:pos="1276"/>
        </w:tabs>
        <w:spacing w:before="0" w:after="240" w:line="360" w:lineRule="auto"/>
        <w:ind w:left="1276" w:hanging="567"/>
        <w:contextualSpacing w:val="0"/>
        <w:rPr>
          <w:rFonts w:cs="Arial"/>
        </w:rPr>
      </w:pPr>
      <w:r>
        <w:rPr>
          <w:rFonts w:cs="Arial"/>
        </w:rPr>
        <w:t xml:space="preserve">To pay the Bird Aware Monitoring Fee to the Borough Council prior to Commencement of the Development. </w:t>
      </w:r>
    </w:p>
    <w:p w14:paraId="54E9E199" w14:textId="77777777" w:rsidR="00081FB5" w:rsidRPr="00081FB5" w:rsidRDefault="00081FB5" w:rsidP="00B62540">
      <w:pPr>
        <w:spacing w:before="0" w:after="240" w:line="360" w:lineRule="auto"/>
        <w:rPr>
          <w:rFonts w:cs="Arial"/>
        </w:rPr>
      </w:pPr>
    </w:p>
    <w:p w14:paraId="2D58E504" w14:textId="77777777" w:rsidR="00074D67" w:rsidRPr="00CC74D1" w:rsidRDefault="00074D67" w:rsidP="00074D67">
      <w:pPr>
        <w:spacing w:before="0" w:line="240" w:lineRule="auto"/>
        <w:jc w:val="center"/>
        <w:rPr>
          <w:b/>
        </w:rPr>
      </w:pPr>
      <w:r w:rsidRPr="00CC74D1">
        <w:rPr>
          <w:b/>
        </w:rPr>
        <w:lastRenderedPageBreak/>
        <w:t xml:space="preserve">SCHEDULE FOUR </w:t>
      </w:r>
    </w:p>
    <w:p w14:paraId="46568F50" w14:textId="77777777" w:rsidR="000C569F" w:rsidRPr="00CC74D1" w:rsidRDefault="000C569F" w:rsidP="00074D67">
      <w:pPr>
        <w:spacing w:before="0" w:line="240" w:lineRule="auto"/>
        <w:jc w:val="center"/>
        <w:rPr>
          <w:b/>
          <w:highlight w:val="yellow"/>
        </w:rPr>
      </w:pPr>
    </w:p>
    <w:p w14:paraId="01C4C722" w14:textId="77777777" w:rsidR="00074D67" w:rsidRPr="00CC74D1" w:rsidRDefault="00074D67" w:rsidP="00307F9C">
      <w:pPr>
        <w:spacing w:before="0" w:line="240" w:lineRule="auto"/>
        <w:jc w:val="center"/>
        <w:rPr>
          <w:b/>
        </w:rPr>
      </w:pPr>
      <w:r w:rsidRPr="00CC74D1">
        <w:rPr>
          <w:b/>
        </w:rPr>
        <w:t>OPEN SPACE AND</w:t>
      </w:r>
      <w:r w:rsidR="00307F9C">
        <w:rPr>
          <w:b/>
        </w:rPr>
        <w:t xml:space="preserve"> </w:t>
      </w:r>
      <w:r w:rsidRPr="00CC74D1">
        <w:rPr>
          <w:b/>
        </w:rPr>
        <w:t>GREEN INFRASTRUCTURE OBLIGATIONS</w:t>
      </w:r>
    </w:p>
    <w:p w14:paraId="7518195F" w14:textId="77777777" w:rsidR="00074D67" w:rsidRPr="00CC74D1" w:rsidRDefault="00074D67" w:rsidP="00074D67">
      <w:pPr>
        <w:spacing w:before="0" w:line="240" w:lineRule="auto"/>
        <w:jc w:val="center"/>
        <w:rPr>
          <w:b/>
          <w:highlight w:val="yellow"/>
        </w:rPr>
      </w:pPr>
    </w:p>
    <w:p w14:paraId="3892504B" w14:textId="77777777" w:rsidR="00074D67" w:rsidRPr="00CC74D1" w:rsidRDefault="00074D67" w:rsidP="00074D67">
      <w:pPr>
        <w:spacing w:before="0" w:line="240" w:lineRule="auto"/>
        <w:jc w:val="center"/>
        <w:rPr>
          <w:b/>
          <w:highlight w:val="yellow"/>
        </w:rPr>
      </w:pPr>
    </w:p>
    <w:p w14:paraId="601F24B0" w14:textId="77777777" w:rsidR="00074D67" w:rsidRPr="00CC74D1" w:rsidRDefault="00074D67" w:rsidP="00074D67">
      <w:pPr>
        <w:spacing w:before="0" w:line="240" w:lineRule="auto"/>
        <w:jc w:val="left"/>
        <w:rPr>
          <w:rFonts w:cs="Arial"/>
          <w:b/>
        </w:rPr>
      </w:pPr>
      <w:r w:rsidRPr="00CC74D1">
        <w:rPr>
          <w:rFonts w:cs="Arial"/>
          <w:b/>
        </w:rPr>
        <w:t>DEFINITIONS</w:t>
      </w:r>
    </w:p>
    <w:p w14:paraId="25CF4CCE" w14:textId="77777777" w:rsidR="00074D67" w:rsidRPr="00CC74D1" w:rsidRDefault="00074D67" w:rsidP="00074D67">
      <w:pPr>
        <w:spacing w:before="0" w:line="240" w:lineRule="auto"/>
        <w:jc w:val="left"/>
        <w:rPr>
          <w:rFonts w:cs="Arial"/>
          <w:b/>
        </w:rPr>
      </w:pPr>
    </w:p>
    <w:p w14:paraId="1CC23EA6" w14:textId="77777777" w:rsidR="00074D67" w:rsidRPr="00CC74D1" w:rsidRDefault="00074D67" w:rsidP="00074D67">
      <w:pPr>
        <w:spacing w:before="0" w:line="240" w:lineRule="auto"/>
        <w:jc w:val="left"/>
        <w:rPr>
          <w:rFonts w:cs="Arial"/>
        </w:rPr>
      </w:pPr>
      <w:r w:rsidRPr="00CC74D1">
        <w:rPr>
          <w:rFonts w:cs="Arial"/>
        </w:rPr>
        <w:t>In this Schedule the following terms have the following meanings:</w:t>
      </w:r>
    </w:p>
    <w:p w14:paraId="62EA288A" w14:textId="77777777" w:rsidR="00074D67" w:rsidRPr="00CC74D1" w:rsidRDefault="00074D67" w:rsidP="00074D67">
      <w:pPr>
        <w:jc w:val="left"/>
        <w:rPr>
          <w:highlight w:val="yellow"/>
        </w:rPr>
      </w:pPr>
    </w:p>
    <w:tbl>
      <w:tblPr>
        <w:tblW w:w="8109" w:type="dxa"/>
        <w:tblInd w:w="108" w:type="dxa"/>
        <w:tblLayout w:type="fixed"/>
        <w:tblLook w:val="04A0" w:firstRow="1" w:lastRow="0" w:firstColumn="1" w:lastColumn="0" w:noHBand="0" w:noVBand="1"/>
      </w:tblPr>
      <w:tblGrid>
        <w:gridCol w:w="2046"/>
        <w:gridCol w:w="6063"/>
      </w:tblGrid>
      <w:tr w:rsidR="00CC74D1" w:rsidRPr="00CC74D1" w14:paraId="5275B473" w14:textId="77777777" w:rsidTr="00B34770">
        <w:tc>
          <w:tcPr>
            <w:tcW w:w="2046" w:type="dxa"/>
            <w:tcBorders>
              <w:top w:val="single" w:sz="4" w:space="0" w:color="auto"/>
              <w:left w:val="single" w:sz="4" w:space="0" w:color="auto"/>
              <w:bottom w:val="single" w:sz="4" w:space="0" w:color="auto"/>
              <w:right w:val="single" w:sz="4" w:space="0" w:color="auto"/>
            </w:tcBorders>
          </w:tcPr>
          <w:p w14:paraId="4C2225DA" w14:textId="77777777" w:rsidR="00074D67" w:rsidRPr="00CC74D1" w:rsidRDefault="00074D67" w:rsidP="00B34770">
            <w:pPr>
              <w:jc w:val="left"/>
              <w:rPr>
                <w:rFonts w:cs="Arial"/>
                <w:highlight w:val="yellow"/>
              </w:rPr>
            </w:pPr>
            <w:r w:rsidRPr="00CC74D1">
              <w:rPr>
                <w:rFonts w:cs="Arial"/>
              </w:rPr>
              <w:t>“Bond”</w:t>
            </w:r>
          </w:p>
        </w:tc>
        <w:tc>
          <w:tcPr>
            <w:tcW w:w="6063" w:type="dxa"/>
            <w:tcBorders>
              <w:top w:val="single" w:sz="4" w:space="0" w:color="auto"/>
              <w:left w:val="single" w:sz="4" w:space="0" w:color="auto"/>
              <w:bottom w:val="single" w:sz="4" w:space="0" w:color="auto"/>
              <w:right w:val="single" w:sz="4" w:space="0" w:color="auto"/>
            </w:tcBorders>
          </w:tcPr>
          <w:p w14:paraId="5512EF5D" w14:textId="09B2B233" w:rsidR="00074D67" w:rsidRPr="00CC74D1" w:rsidRDefault="00074D67" w:rsidP="00B34770">
            <w:pPr>
              <w:rPr>
                <w:rFonts w:cs="Arial"/>
                <w:highlight w:val="yellow"/>
              </w:rPr>
            </w:pPr>
            <w:r w:rsidRPr="00CC74D1">
              <w:rPr>
                <w:rFonts w:cs="Arial"/>
              </w:rPr>
              <w:t xml:space="preserve">A bond issued by a Surety in the form annexed at Appendix 1 to this Deed (or such other form as the Borough Council may approve in writing) for the Bond Amount </w:t>
            </w:r>
          </w:p>
        </w:tc>
      </w:tr>
      <w:tr w:rsidR="00CC74D1" w:rsidRPr="00CC74D1" w14:paraId="0581EB35" w14:textId="77777777" w:rsidTr="00B34770">
        <w:tc>
          <w:tcPr>
            <w:tcW w:w="2046" w:type="dxa"/>
            <w:tcBorders>
              <w:top w:val="single" w:sz="4" w:space="0" w:color="auto"/>
              <w:left w:val="single" w:sz="4" w:space="0" w:color="auto"/>
              <w:bottom w:val="single" w:sz="4" w:space="0" w:color="auto"/>
              <w:right w:val="single" w:sz="4" w:space="0" w:color="auto"/>
            </w:tcBorders>
          </w:tcPr>
          <w:p w14:paraId="08988EAD" w14:textId="77777777" w:rsidR="00074D67" w:rsidRPr="00CC74D1" w:rsidRDefault="00074D67" w:rsidP="00B34770">
            <w:pPr>
              <w:jc w:val="left"/>
              <w:rPr>
                <w:rFonts w:cs="Arial"/>
                <w:highlight w:val="yellow"/>
              </w:rPr>
            </w:pPr>
            <w:r w:rsidRPr="00CC74D1">
              <w:rPr>
                <w:rFonts w:cs="Arial"/>
              </w:rPr>
              <w:t>“Bond Amount”</w:t>
            </w:r>
          </w:p>
        </w:tc>
        <w:tc>
          <w:tcPr>
            <w:tcW w:w="6063" w:type="dxa"/>
            <w:tcBorders>
              <w:top w:val="single" w:sz="4" w:space="0" w:color="auto"/>
              <w:left w:val="single" w:sz="4" w:space="0" w:color="auto"/>
              <w:bottom w:val="single" w:sz="4" w:space="0" w:color="auto"/>
              <w:right w:val="single" w:sz="4" w:space="0" w:color="auto"/>
            </w:tcBorders>
          </w:tcPr>
          <w:p w14:paraId="5FA62FBA" w14:textId="77777777" w:rsidR="00074D67" w:rsidRPr="00CC74D1" w:rsidRDefault="00074D67" w:rsidP="00B34770">
            <w:pPr>
              <w:rPr>
                <w:rFonts w:cs="Arial"/>
                <w:highlight w:val="yellow"/>
              </w:rPr>
            </w:pPr>
            <w:r w:rsidRPr="00CC74D1">
              <w:rPr>
                <w:rFonts w:cs="Arial"/>
              </w:rPr>
              <w:t>25% (twenty-five per cent) of the open book constructions costs of the SuDS as contained in the approved SuDS Bill of Quantities</w:t>
            </w:r>
          </w:p>
        </w:tc>
      </w:tr>
      <w:tr w:rsidR="00CC74D1" w:rsidRPr="00CC74D1" w14:paraId="0B7804FE" w14:textId="77777777" w:rsidTr="00B34770">
        <w:tc>
          <w:tcPr>
            <w:tcW w:w="2046" w:type="dxa"/>
            <w:tcBorders>
              <w:top w:val="single" w:sz="4" w:space="0" w:color="auto"/>
              <w:left w:val="single" w:sz="4" w:space="0" w:color="auto"/>
              <w:bottom w:val="single" w:sz="4" w:space="0" w:color="auto"/>
              <w:right w:val="single" w:sz="4" w:space="0" w:color="auto"/>
            </w:tcBorders>
          </w:tcPr>
          <w:p w14:paraId="642914A9" w14:textId="77777777" w:rsidR="00074D67" w:rsidRPr="00CC74D1" w:rsidRDefault="00074D67" w:rsidP="00B34770">
            <w:pPr>
              <w:jc w:val="left"/>
              <w:rPr>
                <w:rFonts w:cs="Arial"/>
              </w:rPr>
            </w:pPr>
            <w:r w:rsidRPr="00CC74D1">
              <w:rPr>
                <w:rFonts w:cs="Arial"/>
              </w:rPr>
              <w:t>“Cash Deposit”</w:t>
            </w:r>
          </w:p>
        </w:tc>
        <w:tc>
          <w:tcPr>
            <w:tcW w:w="6063" w:type="dxa"/>
            <w:tcBorders>
              <w:top w:val="single" w:sz="4" w:space="0" w:color="auto"/>
              <w:left w:val="single" w:sz="4" w:space="0" w:color="auto"/>
              <w:bottom w:val="single" w:sz="4" w:space="0" w:color="auto"/>
              <w:right w:val="single" w:sz="4" w:space="0" w:color="auto"/>
            </w:tcBorders>
          </w:tcPr>
          <w:p w14:paraId="170A9161" w14:textId="77777777" w:rsidR="00074D67" w:rsidRPr="00CC74D1" w:rsidRDefault="00074D67" w:rsidP="00B34770">
            <w:pPr>
              <w:rPr>
                <w:rFonts w:cs="Arial"/>
              </w:rPr>
            </w:pPr>
            <w:r w:rsidRPr="00CC74D1">
              <w:rPr>
                <w:rFonts w:cs="Arial"/>
              </w:rPr>
              <w:t>A lump sum payment in cash equal to 25% (twenty-five per cent) of the open book constructions costs of the SuDS as contained in the approved SuDS Bill of Quantities</w:t>
            </w:r>
          </w:p>
        </w:tc>
      </w:tr>
      <w:tr w:rsidR="00CC74D1" w:rsidRPr="00CC74D1" w14:paraId="5F5CE6EC" w14:textId="77777777" w:rsidTr="00B34770">
        <w:tc>
          <w:tcPr>
            <w:tcW w:w="2046" w:type="dxa"/>
            <w:tcBorders>
              <w:top w:val="single" w:sz="4" w:space="0" w:color="auto"/>
              <w:left w:val="single" w:sz="4" w:space="0" w:color="auto"/>
              <w:bottom w:val="single" w:sz="4" w:space="0" w:color="auto"/>
              <w:right w:val="single" w:sz="4" w:space="0" w:color="auto"/>
            </w:tcBorders>
          </w:tcPr>
          <w:p w14:paraId="16643415" w14:textId="77777777" w:rsidR="00074D67" w:rsidRPr="00CC74D1" w:rsidRDefault="00074D67" w:rsidP="00B34770">
            <w:pPr>
              <w:jc w:val="left"/>
              <w:rPr>
                <w:rFonts w:cs="Arial"/>
              </w:rPr>
            </w:pPr>
            <w:r w:rsidRPr="00CC74D1">
              <w:rPr>
                <w:rFonts w:cs="Arial"/>
              </w:rPr>
              <w:t>“Common Parts”</w:t>
            </w:r>
          </w:p>
        </w:tc>
        <w:tc>
          <w:tcPr>
            <w:tcW w:w="6063" w:type="dxa"/>
            <w:tcBorders>
              <w:top w:val="single" w:sz="4" w:space="0" w:color="auto"/>
              <w:left w:val="single" w:sz="4" w:space="0" w:color="auto"/>
              <w:bottom w:val="single" w:sz="4" w:space="0" w:color="auto"/>
              <w:right w:val="single" w:sz="4" w:space="0" w:color="auto"/>
            </w:tcBorders>
          </w:tcPr>
          <w:p w14:paraId="1D2EB8C3" w14:textId="5312BBD5" w:rsidR="00074D67" w:rsidRPr="00CC74D1" w:rsidRDefault="00E41222" w:rsidP="00B34770">
            <w:pPr>
              <w:rPr>
                <w:rFonts w:cs="Arial"/>
              </w:rPr>
            </w:pPr>
            <w:r>
              <w:rPr>
                <w:rFonts w:cs="Arial"/>
              </w:rPr>
              <w:t>T</w:t>
            </w:r>
            <w:r w:rsidR="00074D67" w:rsidRPr="00CC74D1">
              <w:rPr>
                <w:rFonts w:cs="Arial"/>
              </w:rPr>
              <w:t>he parts of the Land which are intended to benefit the Occupiers of the Residential Units as a whole or to enhance their Occupation and shall without prejudice to the generality thereof include the Open Space</w:t>
            </w:r>
            <w:r w:rsidR="0064078E">
              <w:rPr>
                <w:rFonts w:cs="Arial"/>
              </w:rPr>
              <w:t xml:space="preserve"> (including the LAP and </w:t>
            </w:r>
            <w:r w:rsidR="0064078E" w:rsidRPr="00CC74D1">
              <w:rPr>
                <w:rFonts w:cs="Arial"/>
              </w:rPr>
              <w:t>community food growing space</w:t>
            </w:r>
            <w:r w:rsidR="0064078E">
              <w:rPr>
                <w:rFonts w:cs="Arial"/>
              </w:rPr>
              <w:t>)</w:t>
            </w:r>
            <w:r w:rsidR="00074D67" w:rsidRPr="00CC74D1">
              <w:rPr>
                <w:rFonts w:cs="Arial"/>
              </w:rPr>
              <w:t>, Permissive Paths, communal parking areas, any landscaped areas, amenity spaces, street lighting, street furniture, boundary treatments and the SuDS but not including:</w:t>
            </w:r>
          </w:p>
          <w:p w14:paraId="2472CDFC" w14:textId="77777777" w:rsidR="00074D67" w:rsidRPr="00CC74D1" w:rsidRDefault="00074D67" w:rsidP="00074D67">
            <w:pPr>
              <w:pStyle w:val="ListParagraph"/>
              <w:numPr>
                <w:ilvl w:val="0"/>
                <w:numId w:val="39"/>
              </w:numPr>
              <w:rPr>
                <w:rFonts w:cs="Arial"/>
              </w:rPr>
            </w:pPr>
            <w:r w:rsidRPr="00CC74D1">
              <w:rPr>
                <w:rFonts w:cs="Arial"/>
              </w:rPr>
              <w:t>a Residential Unit or the curtilage of a Residential Unit; or</w:t>
            </w:r>
          </w:p>
          <w:p w14:paraId="6354F86A" w14:textId="05F743D3" w:rsidR="00074D67" w:rsidRPr="00CC74D1" w:rsidRDefault="00074D67" w:rsidP="00074D67">
            <w:pPr>
              <w:pStyle w:val="ListParagraph"/>
              <w:numPr>
                <w:ilvl w:val="0"/>
                <w:numId w:val="39"/>
              </w:numPr>
              <w:rPr>
                <w:rFonts w:cs="Arial"/>
              </w:rPr>
            </w:pPr>
            <w:r w:rsidRPr="00CC74D1">
              <w:rPr>
                <w:rFonts w:cs="Arial"/>
              </w:rPr>
              <w:t xml:space="preserve">communal areas forming part of any residential block of flats, such as </w:t>
            </w:r>
            <w:r w:rsidRPr="003D5636">
              <w:rPr>
                <w:rFonts w:cs="Arial"/>
              </w:rPr>
              <w:t>stairwells, lifts</w:t>
            </w:r>
            <w:r w:rsidR="00E41222" w:rsidRPr="003D5636">
              <w:rPr>
                <w:rFonts w:cs="Arial"/>
              </w:rPr>
              <w:t>,</w:t>
            </w:r>
            <w:r w:rsidRPr="003D5636">
              <w:rPr>
                <w:rFonts w:cs="Arial"/>
              </w:rPr>
              <w:t xml:space="preserve"> lighting etc</w:t>
            </w:r>
            <w:r w:rsidR="005A0D38" w:rsidRPr="003D5636">
              <w:rPr>
                <w:rFonts w:cs="Arial"/>
              </w:rPr>
              <w:t xml:space="preserve"> (including at the </w:t>
            </w:r>
            <w:r w:rsidR="003D5636" w:rsidRPr="0039254E">
              <w:rPr>
                <w:rFonts w:cs="Arial"/>
              </w:rPr>
              <w:t>discretion</w:t>
            </w:r>
            <w:r w:rsidR="005A0D38" w:rsidRPr="003D5636">
              <w:rPr>
                <w:rFonts w:cs="Arial"/>
              </w:rPr>
              <w:t xml:space="preserve"> of the </w:t>
            </w:r>
            <w:r w:rsidR="003D5636" w:rsidRPr="0039254E">
              <w:rPr>
                <w:rFonts w:cs="Arial"/>
              </w:rPr>
              <w:t>O</w:t>
            </w:r>
            <w:r w:rsidR="005A0D38" w:rsidRPr="003D5636">
              <w:rPr>
                <w:rFonts w:cs="Arial"/>
              </w:rPr>
              <w:t xml:space="preserve">wner any external common parts such as parking </w:t>
            </w:r>
            <w:r w:rsidR="003D5636" w:rsidRPr="0039254E">
              <w:rPr>
                <w:rFonts w:cs="Arial"/>
              </w:rPr>
              <w:t>areas</w:t>
            </w:r>
            <w:r w:rsidR="005A0D38" w:rsidRPr="003D5636">
              <w:rPr>
                <w:rFonts w:cs="Arial"/>
              </w:rPr>
              <w:t>, bin</w:t>
            </w:r>
            <w:r w:rsidR="003D5636" w:rsidRPr="0039254E">
              <w:rPr>
                <w:rFonts w:cs="Arial"/>
              </w:rPr>
              <w:t xml:space="preserve"> </w:t>
            </w:r>
            <w:r w:rsidR="005A0D38" w:rsidRPr="003D5636">
              <w:rPr>
                <w:rFonts w:cs="Arial"/>
              </w:rPr>
              <w:t>stores</w:t>
            </w:r>
            <w:r w:rsidR="003D5636" w:rsidRPr="0039254E">
              <w:rPr>
                <w:rFonts w:cs="Arial"/>
              </w:rPr>
              <w:t xml:space="preserve">, bike stores etc. which are </w:t>
            </w:r>
            <w:r w:rsidR="005A0D38" w:rsidRPr="003D5636">
              <w:rPr>
                <w:rFonts w:cs="Arial"/>
              </w:rPr>
              <w:t xml:space="preserve">for </w:t>
            </w:r>
            <w:r w:rsidR="003D5636" w:rsidRPr="0039254E">
              <w:rPr>
                <w:rFonts w:cs="Arial"/>
              </w:rPr>
              <w:t xml:space="preserve">exclusive </w:t>
            </w:r>
            <w:r w:rsidR="005A0D38" w:rsidRPr="003D5636">
              <w:rPr>
                <w:rFonts w:cs="Arial"/>
              </w:rPr>
              <w:t xml:space="preserve">use of a </w:t>
            </w:r>
            <w:r w:rsidR="003D5636" w:rsidRPr="0039254E">
              <w:rPr>
                <w:rFonts w:cs="Arial"/>
              </w:rPr>
              <w:t xml:space="preserve">residential </w:t>
            </w:r>
            <w:r w:rsidR="005A0D38" w:rsidRPr="003D5636">
              <w:rPr>
                <w:rFonts w:cs="Arial"/>
              </w:rPr>
              <w:t>block)</w:t>
            </w:r>
            <w:r w:rsidRPr="003D5636">
              <w:rPr>
                <w:rFonts w:cs="Arial"/>
              </w:rPr>
              <w:t>;</w:t>
            </w:r>
            <w:r w:rsidRPr="00CC74D1">
              <w:rPr>
                <w:rFonts w:cs="Arial"/>
              </w:rPr>
              <w:t xml:space="preserve"> or</w:t>
            </w:r>
          </w:p>
          <w:p w14:paraId="4DCAD95E" w14:textId="77777777" w:rsidR="00074D67" w:rsidRPr="00CC74D1" w:rsidRDefault="00074D67" w:rsidP="00074D67">
            <w:pPr>
              <w:pStyle w:val="ListParagraph"/>
              <w:numPr>
                <w:ilvl w:val="0"/>
                <w:numId w:val="39"/>
              </w:numPr>
              <w:rPr>
                <w:rFonts w:cs="Arial"/>
              </w:rPr>
            </w:pPr>
            <w:r w:rsidRPr="00CC74D1">
              <w:rPr>
                <w:rFonts w:cs="Arial"/>
              </w:rPr>
              <w:t>any other buildings or structures or area to be transferred with a Residential Unit; or</w:t>
            </w:r>
          </w:p>
          <w:p w14:paraId="7A01C356" w14:textId="77777777" w:rsidR="00074D67" w:rsidRPr="00CC74D1" w:rsidRDefault="00074D67" w:rsidP="00074D67">
            <w:pPr>
              <w:pStyle w:val="ListParagraph"/>
              <w:numPr>
                <w:ilvl w:val="0"/>
                <w:numId w:val="39"/>
              </w:numPr>
              <w:rPr>
                <w:rFonts w:cs="Arial"/>
              </w:rPr>
            </w:pPr>
            <w:r w:rsidRPr="00CC74D1">
              <w:rPr>
                <w:rFonts w:cs="Arial"/>
              </w:rPr>
              <w:t xml:space="preserve">any communal parking areas, street lighting, street furniture and boundary treatments or other areas that are adopted by agreement made pursuant to the </w:t>
            </w:r>
            <w:r w:rsidR="00E41222">
              <w:rPr>
                <w:rFonts w:cs="Arial"/>
              </w:rPr>
              <w:t>1980 Act</w:t>
            </w:r>
            <w:r w:rsidRPr="00CC74D1">
              <w:rPr>
                <w:rFonts w:cs="Arial"/>
              </w:rPr>
              <w:t>; or</w:t>
            </w:r>
          </w:p>
          <w:p w14:paraId="30AFB26E" w14:textId="77777777" w:rsidR="00074D67" w:rsidRPr="00CC74D1" w:rsidRDefault="00074D67" w:rsidP="00074D67">
            <w:pPr>
              <w:pStyle w:val="ListParagraph"/>
              <w:numPr>
                <w:ilvl w:val="0"/>
                <w:numId w:val="39"/>
              </w:numPr>
              <w:rPr>
                <w:rFonts w:cs="Arial"/>
              </w:rPr>
            </w:pPr>
            <w:r w:rsidRPr="00CC74D1">
              <w:rPr>
                <w:rFonts w:cs="Arial"/>
              </w:rPr>
              <w:t>any SuDS adopted by a statutory undertaker</w:t>
            </w:r>
          </w:p>
        </w:tc>
      </w:tr>
      <w:tr w:rsidR="005C781F" w:rsidRPr="00CC74D1" w14:paraId="05D55F4A" w14:textId="77777777" w:rsidTr="00B34770">
        <w:tc>
          <w:tcPr>
            <w:tcW w:w="2046" w:type="dxa"/>
            <w:tcBorders>
              <w:top w:val="single" w:sz="4" w:space="0" w:color="auto"/>
              <w:left w:val="single" w:sz="4" w:space="0" w:color="auto"/>
              <w:bottom w:val="single" w:sz="4" w:space="0" w:color="auto"/>
              <w:right w:val="single" w:sz="4" w:space="0" w:color="auto"/>
            </w:tcBorders>
          </w:tcPr>
          <w:p w14:paraId="0A13D816" w14:textId="77777777" w:rsidR="005C781F" w:rsidRPr="00CC74D1" w:rsidRDefault="005C781F" w:rsidP="00B34770">
            <w:pPr>
              <w:jc w:val="left"/>
              <w:rPr>
                <w:rFonts w:cs="Arial"/>
              </w:rPr>
            </w:pPr>
            <w:r>
              <w:rPr>
                <w:rFonts w:cs="Arial"/>
              </w:rPr>
              <w:t>“Discharge Notice”</w:t>
            </w:r>
          </w:p>
        </w:tc>
        <w:tc>
          <w:tcPr>
            <w:tcW w:w="6063" w:type="dxa"/>
            <w:tcBorders>
              <w:top w:val="single" w:sz="4" w:space="0" w:color="auto"/>
              <w:left w:val="single" w:sz="4" w:space="0" w:color="auto"/>
              <w:bottom w:val="single" w:sz="4" w:space="0" w:color="auto"/>
              <w:right w:val="single" w:sz="4" w:space="0" w:color="auto"/>
            </w:tcBorders>
          </w:tcPr>
          <w:p w14:paraId="36556A22" w14:textId="77777777" w:rsidR="005C781F" w:rsidRPr="00CC74D1" w:rsidRDefault="005C781F" w:rsidP="00B34770">
            <w:pPr>
              <w:rPr>
                <w:rFonts w:cs="Arial"/>
              </w:rPr>
            </w:pPr>
            <w:r>
              <w:rPr>
                <w:rFonts w:cs="Arial"/>
              </w:rPr>
              <w:t>A notice confirming the SuDs have been built in a workmanlike manner and in accordance with the layout, alignment and sizes in the approved SuDs Specification provided</w:t>
            </w:r>
            <w:r w:rsidR="0079543F">
              <w:rPr>
                <w:rFonts w:cs="Arial"/>
              </w:rPr>
              <w:t xml:space="preserve"> and to the reasonable satisfaction of the Borough Council </w:t>
            </w:r>
          </w:p>
        </w:tc>
      </w:tr>
      <w:tr w:rsidR="0052405B" w:rsidRPr="00CC74D1" w14:paraId="2E565FFD" w14:textId="77777777" w:rsidTr="00B34770">
        <w:tc>
          <w:tcPr>
            <w:tcW w:w="2046" w:type="dxa"/>
            <w:tcBorders>
              <w:top w:val="single" w:sz="4" w:space="0" w:color="auto"/>
              <w:left w:val="single" w:sz="4" w:space="0" w:color="auto"/>
              <w:bottom w:val="single" w:sz="4" w:space="0" w:color="auto"/>
              <w:right w:val="single" w:sz="4" w:space="0" w:color="auto"/>
            </w:tcBorders>
          </w:tcPr>
          <w:p w14:paraId="65B5518D" w14:textId="77777777" w:rsidR="0052405B" w:rsidRDefault="0052405B" w:rsidP="00B34770">
            <w:pPr>
              <w:jc w:val="left"/>
              <w:rPr>
                <w:rFonts w:cs="Arial"/>
              </w:rPr>
            </w:pPr>
            <w:r>
              <w:rPr>
                <w:rFonts w:cs="Arial"/>
              </w:rPr>
              <w:t>“Inspection”</w:t>
            </w:r>
          </w:p>
        </w:tc>
        <w:tc>
          <w:tcPr>
            <w:tcW w:w="6063" w:type="dxa"/>
            <w:tcBorders>
              <w:top w:val="single" w:sz="4" w:space="0" w:color="auto"/>
              <w:left w:val="single" w:sz="4" w:space="0" w:color="auto"/>
              <w:bottom w:val="single" w:sz="4" w:space="0" w:color="auto"/>
              <w:right w:val="single" w:sz="4" w:space="0" w:color="auto"/>
            </w:tcBorders>
          </w:tcPr>
          <w:p w14:paraId="78068CD9" w14:textId="58B62D70" w:rsidR="0052405B" w:rsidRDefault="0052405B" w:rsidP="00B34770">
            <w:pPr>
              <w:rPr>
                <w:rFonts w:cs="Arial"/>
              </w:rPr>
            </w:pPr>
            <w:r>
              <w:rPr>
                <w:rFonts w:cs="Arial"/>
              </w:rPr>
              <w:t xml:space="preserve">An inspection by an </w:t>
            </w:r>
            <w:r w:rsidR="00E1650C">
              <w:rPr>
                <w:rFonts w:cs="Arial"/>
              </w:rPr>
              <w:t>appropriate</w:t>
            </w:r>
            <w:r>
              <w:rPr>
                <w:rFonts w:cs="Arial"/>
              </w:rPr>
              <w:t xml:space="preserve"> qualified engineer, carrying out a random sample</w:t>
            </w:r>
          </w:p>
        </w:tc>
      </w:tr>
      <w:tr w:rsidR="00CC74D1" w:rsidRPr="00CC74D1" w14:paraId="60312FD4" w14:textId="77777777" w:rsidTr="00B34770">
        <w:tc>
          <w:tcPr>
            <w:tcW w:w="2046" w:type="dxa"/>
            <w:tcBorders>
              <w:top w:val="single" w:sz="4" w:space="0" w:color="auto"/>
              <w:left w:val="single" w:sz="4" w:space="0" w:color="auto"/>
              <w:bottom w:val="single" w:sz="4" w:space="0" w:color="auto"/>
              <w:right w:val="single" w:sz="4" w:space="0" w:color="auto"/>
            </w:tcBorders>
          </w:tcPr>
          <w:p w14:paraId="42AD29D4" w14:textId="055F91BA" w:rsidR="00074D67" w:rsidRPr="00CC74D1" w:rsidRDefault="00074D67" w:rsidP="00B34770">
            <w:pPr>
              <w:jc w:val="left"/>
              <w:rPr>
                <w:rFonts w:cs="Arial"/>
              </w:rPr>
            </w:pPr>
            <w:r w:rsidRPr="00CC74D1">
              <w:rPr>
                <w:rFonts w:cs="Arial"/>
              </w:rPr>
              <w:t>“LAP”</w:t>
            </w:r>
          </w:p>
        </w:tc>
        <w:tc>
          <w:tcPr>
            <w:tcW w:w="6063" w:type="dxa"/>
            <w:tcBorders>
              <w:top w:val="single" w:sz="4" w:space="0" w:color="auto"/>
              <w:left w:val="single" w:sz="4" w:space="0" w:color="auto"/>
              <w:bottom w:val="single" w:sz="4" w:space="0" w:color="auto"/>
              <w:right w:val="single" w:sz="4" w:space="0" w:color="auto"/>
            </w:tcBorders>
          </w:tcPr>
          <w:p w14:paraId="082A7758" w14:textId="072CC924" w:rsidR="00074D67" w:rsidRPr="00CC74D1" w:rsidRDefault="00074D67" w:rsidP="00B34770">
            <w:pPr>
              <w:rPr>
                <w:rFonts w:cs="Arial"/>
              </w:rPr>
            </w:pPr>
            <w:r w:rsidRPr="00CC74D1">
              <w:rPr>
                <w:rFonts w:cs="Arial"/>
              </w:rPr>
              <w:t xml:space="preserve">Land to be provided as a local area of play </w:t>
            </w:r>
            <w:r w:rsidR="005136C2">
              <w:rPr>
                <w:rFonts w:cs="Arial"/>
              </w:rPr>
              <w:t xml:space="preserve">within the Development </w:t>
            </w:r>
          </w:p>
        </w:tc>
      </w:tr>
      <w:tr w:rsidR="005D7DA6" w:rsidRPr="00CC74D1" w14:paraId="0AF0A855" w14:textId="77777777" w:rsidTr="00B34770">
        <w:tc>
          <w:tcPr>
            <w:tcW w:w="2046" w:type="dxa"/>
            <w:tcBorders>
              <w:top w:val="single" w:sz="4" w:space="0" w:color="auto"/>
              <w:left w:val="single" w:sz="4" w:space="0" w:color="auto"/>
              <w:bottom w:val="single" w:sz="4" w:space="0" w:color="auto"/>
              <w:right w:val="single" w:sz="4" w:space="0" w:color="auto"/>
            </w:tcBorders>
          </w:tcPr>
          <w:p w14:paraId="276CDE0B" w14:textId="7945F9AC" w:rsidR="005D7DA6" w:rsidDel="00B62540" w:rsidRDefault="005D7DA6" w:rsidP="00B34770">
            <w:pPr>
              <w:jc w:val="left"/>
              <w:rPr>
                <w:rFonts w:cs="Arial"/>
              </w:rPr>
            </w:pPr>
            <w:r>
              <w:rPr>
                <w:rFonts w:cs="Arial"/>
              </w:rPr>
              <w:t>“Land Use Parameter Plan”</w:t>
            </w:r>
          </w:p>
        </w:tc>
        <w:tc>
          <w:tcPr>
            <w:tcW w:w="6063" w:type="dxa"/>
            <w:tcBorders>
              <w:top w:val="single" w:sz="4" w:space="0" w:color="auto"/>
              <w:left w:val="single" w:sz="4" w:space="0" w:color="auto"/>
              <w:bottom w:val="single" w:sz="4" w:space="0" w:color="auto"/>
              <w:right w:val="single" w:sz="4" w:space="0" w:color="auto"/>
            </w:tcBorders>
          </w:tcPr>
          <w:p w14:paraId="168F1A4D" w14:textId="205CDA24" w:rsidR="005D7DA6" w:rsidDel="00B62540" w:rsidRDefault="005D7DA6" w:rsidP="00B34770">
            <w:pPr>
              <w:rPr>
                <w:rFonts w:cs="Arial"/>
              </w:rPr>
            </w:pPr>
            <w:r>
              <w:rPr>
                <w:rFonts w:cs="Arial"/>
              </w:rPr>
              <w:t>The ‘Parameter Plans – Movement Plan – 01’ Drawing PP-MP-01 Rev P14 provided as “</w:t>
            </w:r>
            <w:r w:rsidRPr="00CC74D1">
              <w:rPr>
                <w:rFonts w:cs="Arial"/>
              </w:rPr>
              <w:t xml:space="preserve">Plan </w:t>
            </w:r>
            <w:r>
              <w:rPr>
                <w:rFonts w:cs="Arial"/>
              </w:rPr>
              <w:t>2” at Annex B to this Deed</w:t>
            </w:r>
          </w:p>
        </w:tc>
      </w:tr>
      <w:tr w:rsidR="00E04150" w:rsidRPr="00CC74D1" w14:paraId="1BF26EB0" w14:textId="77777777" w:rsidTr="00B34770">
        <w:tc>
          <w:tcPr>
            <w:tcW w:w="2046" w:type="dxa"/>
            <w:tcBorders>
              <w:top w:val="single" w:sz="4" w:space="0" w:color="auto"/>
              <w:left w:val="single" w:sz="4" w:space="0" w:color="auto"/>
              <w:bottom w:val="single" w:sz="4" w:space="0" w:color="auto"/>
              <w:right w:val="single" w:sz="4" w:space="0" w:color="auto"/>
            </w:tcBorders>
          </w:tcPr>
          <w:p w14:paraId="6AFB04B0" w14:textId="321B5CDD" w:rsidR="00E04150" w:rsidRPr="00CC74D1" w:rsidRDefault="00E04150" w:rsidP="00B34770">
            <w:pPr>
              <w:jc w:val="left"/>
              <w:rPr>
                <w:rFonts w:cs="Arial"/>
              </w:rPr>
            </w:pPr>
          </w:p>
        </w:tc>
        <w:tc>
          <w:tcPr>
            <w:tcW w:w="6063" w:type="dxa"/>
            <w:tcBorders>
              <w:top w:val="single" w:sz="4" w:space="0" w:color="auto"/>
              <w:left w:val="single" w:sz="4" w:space="0" w:color="auto"/>
              <w:bottom w:val="single" w:sz="4" w:space="0" w:color="auto"/>
              <w:right w:val="single" w:sz="4" w:space="0" w:color="auto"/>
            </w:tcBorders>
          </w:tcPr>
          <w:p w14:paraId="3AEFC8AD" w14:textId="5EC64B3F" w:rsidR="00E04150" w:rsidRPr="00CC74D1" w:rsidDel="005136C2" w:rsidRDefault="00E04150" w:rsidP="00B34770">
            <w:pPr>
              <w:rPr>
                <w:rFonts w:cs="Arial"/>
              </w:rPr>
            </w:pPr>
          </w:p>
        </w:tc>
      </w:tr>
      <w:tr w:rsidR="00CC74D1" w:rsidRPr="00CC74D1" w14:paraId="040A92DF" w14:textId="77777777" w:rsidTr="00B34770">
        <w:tc>
          <w:tcPr>
            <w:tcW w:w="2046" w:type="dxa"/>
            <w:tcBorders>
              <w:top w:val="single" w:sz="4" w:space="0" w:color="auto"/>
              <w:left w:val="single" w:sz="4" w:space="0" w:color="auto"/>
              <w:bottom w:val="single" w:sz="4" w:space="0" w:color="auto"/>
              <w:right w:val="single" w:sz="4" w:space="0" w:color="auto"/>
            </w:tcBorders>
            <w:hideMark/>
          </w:tcPr>
          <w:p w14:paraId="5A04AF15" w14:textId="77777777" w:rsidR="00074D67" w:rsidRPr="00CC74D1" w:rsidRDefault="00074D67" w:rsidP="00B34770">
            <w:pPr>
              <w:jc w:val="left"/>
              <w:rPr>
                <w:rFonts w:cs="Arial"/>
                <w:highlight w:val="yellow"/>
              </w:rPr>
            </w:pPr>
            <w:r w:rsidRPr="00CC74D1">
              <w:rPr>
                <w:rFonts w:cs="Arial"/>
              </w:rPr>
              <w:lastRenderedPageBreak/>
              <w:t>“Open Space”</w:t>
            </w:r>
          </w:p>
        </w:tc>
        <w:tc>
          <w:tcPr>
            <w:tcW w:w="6063" w:type="dxa"/>
            <w:tcBorders>
              <w:top w:val="single" w:sz="4" w:space="0" w:color="auto"/>
              <w:left w:val="single" w:sz="4" w:space="0" w:color="auto"/>
              <w:bottom w:val="single" w:sz="4" w:space="0" w:color="auto"/>
              <w:right w:val="single" w:sz="4" w:space="0" w:color="auto"/>
            </w:tcBorders>
            <w:hideMark/>
          </w:tcPr>
          <w:p w14:paraId="00BD9505" w14:textId="1311FE18" w:rsidR="00074D67" w:rsidRPr="00CC74D1" w:rsidRDefault="00074D67" w:rsidP="00B34770">
            <w:pPr>
              <w:rPr>
                <w:rFonts w:cs="Arial"/>
                <w:highlight w:val="yellow"/>
              </w:rPr>
            </w:pPr>
            <w:commentRangeStart w:id="36"/>
            <w:r w:rsidRPr="00CC74D1">
              <w:rPr>
                <w:rFonts w:cs="Arial"/>
              </w:rPr>
              <w:t>The area of the Land to be provided as public open space</w:t>
            </w:r>
            <w:del w:id="37" w:author="Morgan-Welker, Carolyn" w:date="2026-09-28T14:30:00Z" w16du:dateUtc="2026-09-28T13:30:00Z">
              <w:r w:rsidRPr="00CC74D1" w:rsidDel="001A4499">
                <w:rPr>
                  <w:rFonts w:cs="Arial"/>
                </w:rPr>
                <w:delText xml:space="preserve"> (including community food growing space)</w:delText>
              </w:r>
            </w:del>
            <w:r w:rsidRPr="00CC74D1">
              <w:rPr>
                <w:rFonts w:cs="Arial"/>
              </w:rPr>
              <w:t xml:space="preserve"> as part of the Development </w:t>
            </w:r>
            <w:commentRangeEnd w:id="36"/>
            <w:r w:rsidR="00DD7EAE" w:rsidRPr="00CC74D1">
              <w:rPr>
                <w:rStyle w:val="CommentReference"/>
                <w:rFonts w:cs="Arial"/>
                <w:sz w:val="20"/>
                <w:szCs w:val="20"/>
                <w:highlight w:val="yellow"/>
              </w:rPr>
              <w:commentReference w:id="36"/>
            </w:r>
          </w:p>
        </w:tc>
      </w:tr>
      <w:tr w:rsidR="00CC74D1" w:rsidRPr="00CC74D1" w14:paraId="5342D62A" w14:textId="77777777" w:rsidTr="00B34770">
        <w:tc>
          <w:tcPr>
            <w:tcW w:w="2046" w:type="dxa"/>
            <w:tcBorders>
              <w:top w:val="single" w:sz="4" w:space="0" w:color="auto"/>
              <w:left w:val="single" w:sz="4" w:space="0" w:color="auto"/>
              <w:bottom w:val="single" w:sz="4" w:space="0" w:color="auto"/>
              <w:right w:val="single" w:sz="4" w:space="0" w:color="auto"/>
            </w:tcBorders>
          </w:tcPr>
          <w:p w14:paraId="24B13561" w14:textId="77777777" w:rsidR="00074D67" w:rsidRPr="00CC74D1" w:rsidRDefault="00074D67" w:rsidP="00B34770">
            <w:pPr>
              <w:jc w:val="left"/>
              <w:rPr>
                <w:rFonts w:cs="Arial"/>
              </w:rPr>
            </w:pPr>
            <w:r w:rsidRPr="00CC74D1">
              <w:rPr>
                <w:rFonts w:cs="Arial"/>
              </w:rPr>
              <w:t>“Open Space Scheme of Works”</w:t>
            </w:r>
          </w:p>
        </w:tc>
        <w:tc>
          <w:tcPr>
            <w:tcW w:w="6063" w:type="dxa"/>
            <w:tcBorders>
              <w:top w:val="single" w:sz="4" w:space="0" w:color="auto"/>
              <w:left w:val="single" w:sz="4" w:space="0" w:color="auto"/>
              <w:bottom w:val="single" w:sz="4" w:space="0" w:color="auto"/>
              <w:right w:val="single" w:sz="4" w:space="0" w:color="auto"/>
            </w:tcBorders>
          </w:tcPr>
          <w:p w14:paraId="3D598A56" w14:textId="77777777" w:rsidR="00074D67" w:rsidRPr="00CC74D1" w:rsidRDefault="00074D67" w:rsidP="00B34770">
            <w:pPr>
              <w:pStyle w:val="MBnumbering"/>
              <w:numPr>
                <w:ilvl w:val="0"/>
                <w:numId w:val="0"/>
              </w:numPr>
              <w:tabs>
                <w:tab w:val="num" w:pos="612"/>
                <w:tab w:val="left" w:pos="720"/>
              </w:tabs>
              <w:spacing w:before="142" w:after="0" w:line="280" w:lineRule="atLeast"/>
              <w:rPr>
                <w:rFonts w:ascii="Arial" w:hAnsi="Arial" w:cs="Arial"/>
                <w:sz w:val="20"/>
                <w:lang w:eastAsia="en-GB"/>
              </w:rPr>
            </w:pPr>
            <w:r w:rsidRPr="00CC74D1">
              <w:rPr>
                <w:rFonts w:ascii="Arial" w:hAnsi="Arial" w:cs="Arial"/>
                <w:sz w:val="20"/>
                <w:lang w:eastAsia="en-GB"/>
              </w:rPr>
              <w:t>A scheme of works to include the means for the construction and provision of the Open Space which must include:</w:t>
            </w:r>
          </w:p>
          <w:p w14:paraId="2F1CD35B" w14:textId="77777777" w:rsidR="00074D67" w:rsidRPr="00CC74D1" w:rsidRDefault="00074D67" w:rsidP="00B34770">
            <w:pPr>
              <w:pStyle w:val="MBnumbering"/>
              <w:numPr>
                <w:ilvl w:val="0"/>
                <w:numId w:val="38"/>
              </w:numPr>
              <w:tabs>
                <w:tab w:val="left" w:pos="720"/>
              </w:tabs>
              <w:spacing w:before="142" w:after="0" w:line="280" w:lineRule="atLeast"/>
              <w:rPr>
                <w:rFonts w:ascii="Arial" w:hAnsi="Arial" w:cs="Arial"/>
                <w:sz w:val="20"/>
                <w:lang w:eastAsia="en-GB"/>
              </w:rPr>
            </w:pPr>
            <w:r w:rsidRPr="00CC74D1">
              <w:rPr>
                <w:rFonts w:ascii="Arial" w:hAnsi="Arial" w:cs="Arial"/>
                <w:sz w:val="20"/>
                <w:lang w:eastAsia="en-GB"/>
              </w:rPr>
              <w:t>a scaled plan identifying the location;</w:t>
            </w:r>
          </w:p>
          <w:p w14:paraId="7FE51E93" w14:textId="77777777" w:rsidR="00074D67" w:rsidRPr="00CC74D1" w:rsidRDefault="00074D67" w:rsidP="00B34770">
            <w:pPr>
              <w:pStyle w:val="MBnumbering"/>
              <w:numPr>
                <w:ilvl w:val="0"/>
                <w:numId w:val="38"/>
              </w:numPr>
              <w:tabs>
                <w:tab w:val="left" w:pos="720"/>
              </w:tabs>
              <w:spacing w:before="142" w:after="0" w:line="280" w:lineRule="atLeast"/>
              <w:rPr>
                <w:rFonts w:ascii="Arial" w:hAnsi="Arial" w:cs="Arial"/>
                <w:sz w:val="20"/>
                <w:lang w:eastAsia="en-GB"/>
              </w:rPr>
            </w:pPr>
            <w:r w:rsidRPr="00CC74D1">
              <w:rPr>
                <w:rFonts w:ascii="Arial" w:hAnsi="Arial" w:cs="Arial"/>
                <w:sz w:val="20"/>
                <w:lang w:eastAsia="en-GB"/>
              </w:rPr>
              <w:t>specification and building materials;</w:t>
            </w:r>
          </w:p>
          <w:p w14:paraId="13D2E969" w14:textId="77777777" w:rsidR="00074D67" w:rsidRPr="00CC74D1" w:rsidRDefault="00074D67" w:rsidP="00B34770">
            <w:pPr>
              <w:pStyle w:val="MBnumbering"/>
              <w:numPr>
                <w:ilvl w:val="0"/>
                <w:numId w:val="38"/>
              </w:numPr>
              <w:tabs>
                <w:tab w:val="left" w:pos="720"/>
              </w:tabs>
              <w:spacing w:before="142" w:after="0" w:line="280" w:lineRule="atLeast"/>
              <w:rPr>
                <w:rFonts w:ascii="Arial" w:hAnsi="Arial" w:cs="Arial"/>
                <w:sz w:val="20"/>
                <w:lang w:eastAsia="en-GB"/>
              </w:rPr>
            </w:pPr>
            <w:r w:rsidRPr="00CC74D1">
              <w:rPr>
                <w:rFonts w:ascii="Arial" w:hAnsi="Arial" w:cs="Arial"/>
                <w:sz w:val="20"/>
                <w:lang w:eastAsia="en-GB"/>
              </w:rPr>
              <w:t xml:space="preserve">surfacing and boundary treatment; </w:t>
            </w:r>
          </w:p>
          <w:p w14:paraId="1D512C4D" w14:textId="77777777" w:rsidR="00074D67" w:rsidRPr="00CC74D1" w:rsidRDefault="00074D67" w:rsidP="00B34770">
            <w:pPr>
              <w:pStyle w:val="MBnumbering"/>
              <w:numPr>
                <w:ilvl w:val="0"/>
                <w:numId w:val="38"/>
              </w:numPr>
              <w:tabs>
                <w:tab w:val="left" w:pos="720"/>
              </w:tabs>
              <w:spacing w:before="142" w:after="0" w:line="280" w:lineRule="atLeast"/>
              <w:rPr>
                <w:rFonts w:ascii="Arial" w:hAnsi="Arial" w:cs="Arial"/>
                <w:sz w:val="20"/>
                <w:lang w:eastAsia="en-GB"/>
              </w:rPr>
            </w:pPr>
            <w:r w:rsidRPr="00CC74D1">
              <w:rPr>
                <w:rFonts w:ascii="Arial" w:hAnsi="Arial" w:cs="Arial"/>
                <w:sz w:val="20"/>
                <w:lang w:eastAsia="en-GB"/>
              </w:rPr>
              <w:t>street furniture, fences, lighting and any other proposed structures or sculptures; and</w:t>
            </w:r>
          </w:p>
          <w:p w14:paraId="4E1D4091" w14:textId="024A5036" w:rsidR="00074D67" w:rsidRPr="00CC74D1" w:rsidRDefault="00074D67" w:rsidP="00B34770">
            <w:pPr>
              <w:pStyle w:val="MBnumbering"/>
              <w:numPr>
                <w:ilvl w:val="0"/>
                <w:numId w:val="38"/>
              </w:numPr>
              <w:tabs>
                <w:tab w:val="left" w:pos="720"/>
              </w:tabs>
              <w:spacing w:before="142" w:after="0" w:line="280" w:lineRule="atLeast"/>
              <w:rPr>
                <w:rFonts w:ascii="Arial" w:hAnsi="Arial" w:cs="Arial"/>
                <w:sz w:val="20"/>
                <w:lang w:eastAsia="en-GB"/>
              </w:rPr>
            </w:pPr>
            <w:r w:rsidRPr="00CC74D1">
              <w:rPr>
                <w:rFonts w:ascii="Arial" w:hAnsi="Arial" w:cs="Arial"/>
                <w:sz w:val="20"/>
                <w:lang w:eastAsia="en-GB"/>
              </w:rPr>
              <w:t>the provision of a community food growing space</w:t>
            </w:r>
          </w:p>
        </w:tc>
      </w:tr>
      <w:tr w:rsidR="00CC74D1" w:rsidRPr="00CC74D1" w14:paraId="4DDD66A3" w14:textId="77777777" w:rsidTr="00B34770">
        <w:tc>
          <w:tcPr>
            <w:tcW w:w="2046" w:type="dxa"/>
            <w:tcBorders>
              <w:top w:val="single" w:sz="4" w:space="0" w:color="auto"/>
              <w:left w:val="single" w:sz="4" w:space="0" w:color="auto"/>
              <w:bottom w:val="single" w:sz="4" w:space="0" w:color="auto"/>
              <w:right w:val="single" w:sz="4" w:space="0" w:color="auto"/>
            </w:tcBorders>
            <w:hideMark/>
          </w:tcPr>
          <w:p w14:paraId="461EDAC8" w14:textId="77777777" w:rsidR="00074D67" w:rsidRPr="00CC74D1" w:rsidRDefault="00074D67" w:rsidP="00B34770">
            <w:pPr>
              <w:jc w:val="left"/>
              <w:rPr>
                <w:rFonts w:cs="Arial"/>
                <w:highlight w:val="yellow"/>
              </w:rPr>
            </w:pPr>
          </w:p>
        </w:tc>
        <w:tc>
          <w:tcPr>
            <w:tcW w:w="6063" w:type="dxa"/>
            <w:tcBorders>
              <w:top w:val="single" w:sz="4" w:space="0" w:color="auto"/>
              <w:left w:val="single" w:sz="4" w:space="0" w:color="auto"/>
              <w:bottom w:val="single" w:sz="4" w:space="0" w:color="auto"/>
              <w:right w:val="single" w:sz="4" w:space="0" w:color="auto"/>
            </w:tcBorders>
            <w:hideMark/>
          </w:tcPr>
          <w:p w14:paraId="28BBF61C" w14:textId="77777777" w:rsidR="00074D67" w:rsidRPr="00CC74D1" w:rsidRDefault="00074D67" w:rsidP="00B34770">
            <w:pPr>
              <w:pStyle w:val="MBnumbering"/>
              <w:numPr>
                <w:ilvl w:val="0"/>
                <w:numId w:val="0"/>
              </w:numPr>
              <w:tabs>
                <w:tab w:val="num" w:pos="612"/>
                <w:tab w:val="left" w:pos="720"/>
              </w:tabs>
              <w:spacing w:before="142" w:after="0" w:line="280" w:lineRule="atLeast"/>
              <w:rPr>
                <w:rFonts w:ascii="Arial" w:hAnsi="Arial" w:cs="Arial"/>
                <w:sz w:val="20"/>
                <w:highlight w:val="yellow"/>
                <w:lang w:eastAsia="en-GB"/>
              </w:rPr>
            </w:pPr>
          </w:p>
        </w:tc>
      </w:tr>
      <w:tr w:rsidR="00CC74D1" w:rsidRPr="00CC74D1" w14:paraId="46618C89" w14:textId="77777777" w:rsidTr="00B34770">
        <w:tc>
          <w:tcPr>
            <w:tcW w:w="2046" w:type="dxa"/>
            <w:tcBorders>
              <w:top w:val="single" w:sz="4" w:space="0" w:color="auto"/>
              <w:left w:val="single" w:sz="4" w:space="0" w:color="auto"/>
              <w:bottom w:val="single" w:sz="4" w:space="0" w:color="auto"/>
              <w:right w:val="single" w:sz="4" w:space="0" w:color="auto"/>
            </w:tcBorders>
          </w:tcPr>
          <w:p w14:paraId="41B76C95" w14:textId="77777777" w:rsidR="00074D67" w:rsidRPr="00CC74D1" w:rsidRDefault="00074D67" w:rsidP="00B34770">
            <w:pPr>
              <w:jc w:val="left"/>
              <w:rPr>
                <w:rFonts w:cs="Arial"/>
                <w:highlight w:val="yellow"/>
              </w:rPr>
            </w:pPr>
            <w:r w:rsidRPr="00CC74D1">
              <w:rPr>
                <w:rFonts w:cs="Arial"/>
              </w:rPr>
              <w:t>“Permissive Paths”</w:t>
            </w:r>
          </w:p>
        </w:tc>
        <w:tc>
          <w:tcPr>
            <w:tcW w:w="6063" w:type="dxa"/>
            <w:tcBorders>
              <w:top w:val="single" w:sz="4" w:space="0" w:color="auto"/>
              <w:left w:val="single" w:sz="4" w:space="0" w:color="auto"/>
              <w:bottom w:val="single" w:sz="4" w:space="0" w:color="auto"/>
              <w:right w:val="single" w:sz="4" w:space="0" w:color="auto"/>
            </w:tcBorders>
          </w:tcPr>
          <w:p w14:paraId="34CD6327" w14:textId="73521170" w:rsidR="00074D67" w:rsidRPr="00CC74D1" w:rsidRDefault="00074D67" w:rsidP="00B34770">
            <w:pPr>
              <w:pStyle w:val="MBnumbering"/>
              <w:numPr>
                <w:ilvl w:val="0"/>
                <w:numId w:val="0"/>
              </w:numPr>
              <w:tabs>
                <w:tab w:val="num" w:pos="612"/>
                <w:tab w:val="left" w:pos="720"/>
              </w:tabs>
              <w:spacing w:before="142" w:after="0" w:line="280" w:lineRule="atLeast"/>
              <w:rPr>
                <w:rFonts w:ascii="Arial" w:hAnsi="Arial" w:cs="Arial"/>
                <w:sz w:val="20"/>
                <w:lang w:eastAsia="en-GB"/>
              </w:rPr>
            </w:pPr>
            <w:r w:rsidRPr="00CC74D1">
              <w:rPr>
                <w:rFonts w:ascii="Arial" w:hAnsi="Arial" w:cs="Arial"/>
                <w:sz w:val="20"/>
                <w:lang w:eastAsia="en-GB"/>
              </w:rPr>
              <w:t>Any unadopted road, footpath, footway or other means of access to be constructed on the Land and which serves the Development</w:t>
            </w:r>
            <w:r w:rsidR="009B024F">
              <w:rPr>
                <w:rFonts w:ascii="Arial" w:hAnsi="Arial" w:cs="Arial"/>
                <w:sz w:val="20"/>
                <w:lang w:eastAsia="en-GB"/>
              </w:rPr>
              <w:t xml:space="preserve"> (as shown indicatively on the </w:t>
            </w:r>
            <w:r w:rsidR="005D7DA6">
              <w:rPr>
                <w:rFonts w:ascii="Arial" w:hAnsi="Arial" w:cs="Arial"/>
                <w:sz w:val="20"/>
                <w:lang w:eastAsia="en-GB"/>
              </w:rPr>
              <w:t xml:space="preserve">Land Use </w:t>
            </w:r>
            <w:r w:rsidR="009B024F">
              <w:rPr>
                <w:rFonts w:ascii="Arial" w:hAnsi="Arial" w:cs="Arial"/>
                <w:sz w:val="20"/>
                <w:lang w:eastAsia="en-GB"/>
              </w:rPr>
              <w:t>Parameter Plan</w:t>
            </w:r>
            <w:r w:rsidR="005D7DA6">
              <w:rPr>
                <w:rFonts w:ascii="Arial" w:hAnsi="Arial" w:cs="Arial"/>
                <w:sz w:val="20"/>
                <w:lang w:eastAsia="en-GB"/>
              </w:rPr>
              <w:t xml:space="preserve"> </w:t>
            </w:r>
            <w:r w:rsidR="005D7DA6" w:rsidRPr="0039254E">
              <w:rPr>
                <w:rFonts w:ascii="Arial" w:hAnsi="Arial" w:cs="Arial"/>
                <w:sz w:val="20"/>
                <w:lang w:eastAsia="en-GB"/>
              </w:rPr>
              <w:t xml:space="preserve">(“Plan 2” at Annex B to this Deed) </w:t>
            </w:r>
          </w:p>
        </w:tc>
      </w:tr>
      <w:tr w:rsidR="00CC74D1" w:rsidRPr="00CC74D1" w14:paraId="2C8DC601" w14:textId="77777777" w:rsidTr="00B34770">
        <w:tc>
          <w:tcPr>
            <w:tcW w:w="2046" w:type="dxa"/>
            <w:tcBorders>
              <w:top w:val="single" w:sz="4" w:space="0" w:color="auto"/>
              <w:left w:val="single" w:sz="4" w:space="0" w:color="auto"/>
              <w:bottom w:val="single" w:sz="4" w:space="0" w:color="auto"/>
              <w:right w:val="single" w:sz="4" w:space="0" w:color="auto"/>
            </w:tcBorders>
          </w:tcPr>
          <w:p w14:paraId="2759348B" w14:textId="77777777" w:rsidR="00074D67" w:rsidRPr="00CC74D1" w:rsidRDefault="00074D67" w:rsidP="00B34770">
            <w:pPr>
              <w:jc w:val="left"/>
              <w:rPr>
                <w:rFonts w:cs="Arial"/>
                <w:highlight w:val="yellow"/>
              </w:rPr>
            </w:pPr>
            <w:r w:rsidRPr="00CC74D1">
              <w:rPr>
                <w:rFonts w:cs="Arial"/>
              </w:rPr>
              <w:t>“Permissive Paths Scheme of Works”</w:t>
            </w:r>
          </w:p>
        </w:tc>
        <w:tc>
          <w:tcPr>
            <w:tcW w:w="6063" w:type="dxa"/>
            <w:tcBorders>
              <w:top w:val="single" w:sz="4" w:space="0" w:color="auto"/>
              <w:left w:val="single" w:sz="4" w:space="0" w:color="auto"/>
              <w:bottom w:val="single" w:sz="4" w:space="0" w:color="auto"/>
              <w:right w:val="single" w:sz="4" w:space="0" w:color="auto"/>
            </w:tcBorders>
          </w:tcPr>
          <w:p w14:paraId="24418AFF" w14:textId="77777777" w:rsidR="00074D67" w:rsidRPr="00CC74D1" w:rsidRDefault="00074D67" w:rsidP="00B34770">
            <w:pPr>
              <w:pStyle w:val="MBnumbering"/>
              <w:numPr>
                <w:ilvl w:val="0"/>
                <w:numId w:val="0"/>
              </w:numPr>
              <w:tabs>
                <w:tab w:val="num" w:pos="612"/>
                <w:tab w:val="left" w:pos="720"/>
              </w:tabs>
              <w:spacing w:before="142" w:after="0" w:line="280" w:lineRule="atLeast"/>
              <w:rPr>
                <w:rFonts w:ascii="Arial" w:hAnsi="Arial" w:cs="Arial"/>
                <w:sz w:val="20"/>
                <w:lang w:eastAsia="en-GB"/>
              </w:rPr>
            </w:pPr>
            <w:r w:rsidRPr="00CC74D1">
              <w:rPr>
                <w:rFonts w:ascii="Arial" w:hAnsi="Arial" w:cs="Arial"/>
                <w:sz w:val="20"/>
                <w:lang w:eastAsia="en-GB"/>
              </w:rPr>
              <w:t>A scheme of works to include the means of construction and provision of the Permissive Paths which must include:</w:t>
            </w:r>
          </w:p>
          <w:p w14:paraId="017E0B98" w14:textId="77777777" w:rsidR="00074D67" w:rsidRPr="00CC74D1" w:rsidRDefault="00074D67" w:rsidP="00074D67">
            <w:pPr>
              <w:pStyle w:val="MBnumbering"/>
              <w:numPr>
                <w:ilvl w:val="0"/>
                <w:numId w:val="36"/>
              </w:numPr>
              <w:tabs>
                <w:tab w:val="left" w:pos="720"/>
              </w:tabs>
              <w:spacing w:before="142" w:after="0" w:line="280" w:lineRule="atLeast"/>
              <w:rPr>
                <w:rFonts w:ascii="Arial" w:hAnsi="Arial" w:cs="Arial"/>
                <w:sz w:val="20"/>
                <w:lang w:eastAsia="en-GB"/>
              </w:rPr>
            </w:pPr>
            <w:r w:rsidRPr="00CC74D1">
              <w:rPr>
                <w:rFonts w:ascii="Arial" w:hAnsi="Arial" w:cs="Arial"/>
                <w:sz w:val="20"/>
                <w:lang w:eastAsia="en-GB"/>
              </w:rPr>
              <w:t>a scaled plan identifying the location;</w:t>
            </w:r>
          </w:p>
          <w:p w14:paraId="5B8F671C" w14:textId="77777777" w:rsidR="00074D67" w:rsidRPr="00CC74D1" w:rsidRDefault="00074D67" w:rsidP="00074D67">
            <w:pPr>
              <w:pStyle w:val="MBnumbering"/>
              <w:numPr>
                <w:ilvl w:val="0"/>
                <w:numId w:val="36"/>
              </w:numPr>
              <w:tabs>
                <w:tab w:val="left" w:pos="720"/>
              </w:tabs>
              <w:spacing w:before="142" w:after="0" w:line="280" w:lineRule="atLeast"/>
              <w:rPr>
                <w:rFonts w:ascii="Arial" w:hAnsi="Arial" w:cs="Arial"/>
                <w:sz w:val="20"/>
                <w:lang w:eastAsia="en-GB"/>
              </w:rPr>
            </w:pPr>
            <w:r w:rsidRPr="00CC74D1">
              <w:rPr>
                <w:rFonts w:ascii="Arial" w:hAnsi="Arial" w:cs="Arial"/>
                <w:sz w:val="20"/>
                <w:lang w:eastAsia="en-GB"/>
              </w:rPr>
              <w:t>specifications and building materials;</w:t>
            </w:r>
          </w:p>
          <w:p w14:paraId="27739369" w14:textId="77777777" w:rsidR="00074D67" w:rsidRPr="00CC74D1" w:rsidRDefault="00074D67" w:rsidP="00074D67">
            <w:pPr>
              <w:pStyle w:val="MBnumbering"/>
              <w:numPr>
                <w:ilvl w:val="0"/>
                <w:numId w:val="36"/>
              </w:numPr>
              <w:tabs>
                <w:tab w:val="left" w:pos="720"/>
              </w:tabs>
              <w:spacing w:before="142" w:after="0" w:line="280" w:lineRule="atLeast"/>
              <w:rPr>
                <w:rFonts w:ascii="Arial" w:hAnsi="Arial" w:cs="Arial"/>
                <w:sz w:val="20"/>
                <w:lang w:eastAsia="en-GB"/>
              </w:rPr>
            </w:pPr>
            <w:r w:rsidRPr="00CC74D1">
              <w:rPr>
                <w:rFonts w:ascii="Arial" w:hAnsi="Arial" w:cs="Arial"/>
                <w:sz w:val="20"/>
                <w:lang w:eastAsia="en-GB"/>
              </w:rPr>
              <w:t>surfacing and boundary treatment; and</w:t>
            </w:r>
          </w:p>
          <w:p w14:paraId="17EAFA37" w14:textId="77777777" w:rsidR="00074D67" w:rsidRPr="00CC74D1" w:rsidRDefault="00074D67" w:rsidP="00074D67">
            <w:pPr>
              <w:pStyle w:val="MBnumbering"/>
              <w:numPr>
                <w:ilvl w:val="0"/>
                <w:numId w:val="36"/>
              </w:numPr>
              <w:tabs>
                <w:tab w:val="left" w:pos="720"/>
              </w:tabs>
              <w:spacing w:before="142" w:after="0" w:line="280" w:lineRule="atLeast"/>
              <w:rPr>
                <w:rFonts w:ascii="Arial" w:hAnsi="Arial" w:cs="Arial"/>
                <w:sz w:val="20"/>
                <w:lang w:eastAsia="en-GB"/>
              </w:rPr>
            </w:pPr>
            <w:r w:rsidRPr="00CC74D1">
              <w:rPr>
                <w:rFonts w:ascii="Arial" w:hAnsi="Arial" w:cs="Arial"/>
                <w:sz w:val="20"/>
                <w:lang w:eastAsia="en-GB"/>
              </w:rPr>
              <w:t>street furniture, lighting and any other proposed structures</w:t>
            </w:r>
          </w:p>
        </w:tc>
      </w:tr>
      <w:tr w:rsidR="00CC74D1" w:rsidRPr="00CC74D1" w14:paraId="1EBDB248" w14:textId="77777777" w:rsidTr="00B34770">
        <w:tc>
          <w:tcPr>
            <w:tcW w:w="2046" w:type="dxa"/>
            <w:tcBorders>
              <w:top w:val="single" w:sz="4" w:space="0" w:color="auto"/>
              <w:left w:val="single" w:sz="4" w:space="0" w:color="auto"/>
              <w:bottom w:val="single" w:sz="4" w:space="0" w:color="auto"/>
              <w:right w:val="single" w:sz="4" w:space="0" w:color="auto"/>
            </w:tcBorders>
          </w:tcPr>
          <w:p w14:paraId="55F1ECC7" w14:textId="1425B03D" w:rsidR="00074D67" w:rsidRPr="00CC74D1" w:rsidRDefault="00074D67" w:rsidP="00B34770">
            <w:pPr>
              <w:jc w:val="left"/>
              <w:rPr>
                <w:rFonts w:cs="Arial"/>
              </w:rPr>
            </w:pPr>
            <w:r w:rsidRPr="00CC74D1">
              <w:rPr>
                <w:rFonts w:cs="Arial"/>
              </w:rPr>
              <w:t>“</w:t>
            </w:r>
            <w:r w:rsidR="00801E40">
              <w:rPr>
                <w:rFonts w:cs="Arial"/>
              </w:rPr>
              <w:t>L</w:t>
            </w:r>
            <w:r w:rsidR="0066301E">
              <w:rPr>
                <w:rFonts w:cs="Arial"/>
              </w:rPr>
              <w:t>AP</w:t>
            </w:r>
            <w:r w:rsidRPr="00CC74D1">
              <w:rPr>
                <w:rFonts w:cs="Arial"/>
              </w:rPr>
              <w:t xml:space="preserve"> Scheme of Works”</w:t>
            </w:r>
          </w:p>
        </w:tc>
        <w:tc>
          <w:tcPr>
            <w:tcW w:w="6063" w:type="dxa"/>
            <w:tcBorders>
              <w:top w:val="single" w:sz="4" w:space="0" w:color="auto"/>
              <w:left w:val="single" w:sz="4" w:space="0" w:color="auto"/>
              <w:bottom w:val="single" w:sz="4" w:space="0" w:color="auto"/>
              <w:right w:val="single" w:sz="4" w:space="0" w:color="auto"/>
            </w:tcBorders>
          </w:tcPr>
          <w:p w14:paraId="3D157505" w14:textId="514ACA49" w:rsidR="00074D67" w:rsidRPr="00CC74D1" w:rsidRDefault="00074D67" w:rsidP="00B34770">
            <w:pPr>
              <w:pStyle w:val="MBnumbering"/>
              <w:numPr>
                <w:ilvl w:val="0"/>
                <w:numId w:val="0"/>
              </w:numPr>
              <w:tabs>
                <w:tab w:val="num" w:pos="612"/>
                <w:tab w:val="left" w:pos="720"/>
              </w:tabs>
              <w:spacing w:before="142" w:after="0" w:line="280" w:lineRule="atLeast"/>
              <w:rPr>
                <w:rFonts w:ascii="Arial" w:hAnsi="Arial" w:cs="Arial"/>
                <w:sz w:val="20"/>
                <w:lang w:eastAsia="en-GB"/>
              </w:rPr>
            </w:pPr>
            <w:r w:rsidRPr="00CC74D1">
              <w:rPr>
                <w:rFonts w:ascii="Arial" w:hAnsi="Arial" w:cs="Arial"/>
                <w:sz w:val="20"/>
                <w:lang w:eastAsia="en-GB"/>
              </w:rPr>
              <w:t xml:space="preserve">A scheme of works to include the means for the construction and provision of the </w:t>
            </w:r>
            <w:r w:rsidR="00E41222">
              <w:rPr>
                <w:rFonts w:ascii="Arial" w:hAnsi="Arial" w:cs="Arial"/>
                <w:sz w:val="20"/>
                <w:lang w:eastAsia="en-GB"/>
              </w:rPr>
              <w:t>LAP</w:t>
            </w:r>
            <w:r w:rsidRPr="00CC74D1">
              <w:rPr>
                <w:rFonts w:ascii="Arial" w:hAnsi="Arial" w:cs="Arial"/>
                <w:sz w:val="20"/>
                <w:lang w:eastAsia="en-GB"/>
              </w:rPr>
              <w:t xml:space="preserve"> which must include:</w:t>
            </w:r>
          </w:p>
          <w:p w14:paraId="7B371BC7" w14:textId="77777777" w:rsidR="00074D67" w:rsidRPr="00CC74D1" w:rsidRDefault="00074D67" w:rsidP="00B34770">
            <w:pPr>
              <w:pStyle w:val="MBnumbering"/>
              <w:numPr>
                <w:ilvl w:val="0"/>
                <w:numId w:val="38"/>
              </w:numPr>
              <w:tabs>
                <w:tab w:val="left" w:pos="720"/>
              </w:tabs>
              <w:spacing w:before="142" w:after="0" w:line="280" w:lineRule="atLeast"/>
              <w:rPr>
                <w:rFonts w:ascii="Arial" w:hAnsi="Arial" w:cs="Arial"/>
                <w:sz w:val="20"/>
                <w:lang w:eastAsia="en-GB"/>
              </w:rPr>
            </w:pPr>
            <w:r w:rsidRPr="00CC74D1">
              <w:rPr>
                <w:rFonts w:ascii="Arial" w:hAnsi="Arial" w:cs="Arial"/>
                <w:sz w:val="20"/>
                <w:lang w:eastAsia="en-GB"/>
              </w:rPr>
              <w:t>a scaled plan identifying their location;</w:t>
            </w:r>
          </w:p>
          <w:p w14:paraId="0C318EC4" w14:textId="77777777" w:rsidR="00074D67" w:rsidRPr="00CC74D1" w:rsidRDefault="00074D67" w:rsidP="00B34770">
            <w:pPr>
              <w:pStyle w:val="MBnumbering"/>
              <w:numPr>
                <w:ilvl w:val="0"/>
                <w:numId w:val="38"/>
              </w:numPr>
              <w:tabs>
                <w:tab w:val="left" w:pos="720"/>
              </w:tabs>
              <w:spacing w:before="142" w:after="0" w:line="280" w:lineRule="atLeast"/>
              <w:rPr>
                <w:rFonts w:ascii="Arial" w:hAnsi="Arial" w:cs="Arial"/>
                <w:sz w:val="20"/>
                <w:lang w:eastAsia="en-GB"/>
              </w:rPr>
            </w:pPr>
            <w:r w:rsidRPr="00CC74D1">
              <w:rPr>
                <w:rFonts w:ascii="Arial" w:hAnsi="Arial" w:cs="Arial"/>
                <w:sz w:val="20"/>
                <w:lang w:eastAsia="en-GB"/>
              </w:rPr>
              <w:t>specification and building materials;</w:t>
            </w:r>
          </w:p>
          <w:p w14:paraId="643EB737" w14:textId="77777777" w:rsidR="00074D67" w:rsidRPr="00CC74D1" w:rsidRDefault="00074D67" w:rsidP="00B34770">
            <w:pPr>
              <w:pStyle w:val="MBnumbering"/>
              <w:numPr>
                <w:ilvl w:val="0"/>
                <w:numId w:val="38"/>
              </w:numPr>
              <w:tabs>
                <w:tab w:val="num" w:pos="713"/>
              </w:tabs>
              <w:spacing w:before="142" w:after="0" w:line="280" w:lineRule="atLeast"/>
              <w:rPr>
                <w:rFonts w:ascii="Arial" w:hAnsi="Arial" w:cs="Arial"/>
                <w:sz w:val="20"/>
                <w:lang w:eastAsia="en-GB"/>
              </w:rPr>
            </w:pPr>
            <w:r w:rsidRPr="00CC74D1">
              <w:rPr>
                <w:rFonts w:ascii="Arial" w:hAnsi="Arial" w:cs="Arial"/>
                <w:sz w:val="20"/>
                <w:lang w:eastAsia="en-GB"/>
              </w:rPr>
              <w:t>surfacing and boundary treatment; and</w:t>
            </w:r>
          </w:p>
          <w:p w14:paraId="550793CB" w14:textId="2E73F837" w:rsidR="00074D67" w:rsidRPr="00CC74D1" w:rsidRDefault="00074D67" w:rsidP="00B34770">
            <w:pPr>
              <w:pStyle w:val="MBnumbering"/>
              <w:numPr>
                <w:ilvl w:val="0"/>
                <w:numId w:val="38"/>
              </w:numPr>
              <w:tabs>
                <w:tab w:val="num" w:pos="713"/>
              </w:tabs>
              <w:spacing w:before="142" w:after="0" w:line="280" w:lineRule="atLeast"/>
              <w:rPr>
                <w:rFonts w:ascii="Arial" w:hAnsi="Arial" w:cs="Arial"/>
                <w:sz w:val="20"/>
                <w:lang w:eastAsia="en-GB"/>
              </w:rPr>
            </w:pPr>
            <w:r w:rsidRPr="00CC74D1">
              <w:rPr>
                <w:rFonts w:ascii="Arial" w:hAnsi="Arial" w:cs="Arial"/>
                <w:sz w:val="20"/>
                <w:lang w:eastAsia="en-GB"/>
              </w:rPr>
              <w:t>street furniture, fences, lighting and any other proposed structures or sculptures which must conform to the Fields in Trust (or successor body) standard for LAP play areas and BSEN 1176</w:t>
            </w:r>
          </w:p>
        </w:tc>
      </w:tr>
      <w:tr w:rsidR="00CC74D1" w:rsidRPr="00CC74D1" w14:paraId="61009A03" w14:textId="77777777" w:rsidTr="00B34770">
        <w:tc>
          <w:tcPr>
            <w:tcW w:w="2046" w:type="dxa"/>
            <w:tcBorders>
              <w:top w:val="single" w:sz="4" w:space="0" w:color="auto"/>
              <w:left w:val="single" w:sz="4" w:space="0" w:color="auto"/>
              <w:bottom w:val="single" w:sz="4" w:space="0" w:color="auto"/>
              <w:right w:val="single" w:sz="4" w:space="0" w:color="auto"/>
            </w:tcBorders>
          </w:tcPr>
          <w:p w14:paraId="6E6D3E55" w14:textId="77777777" w:rsidR="00074D67" w:rsidRPr="00CC74D1" w:rsidRDefault="00074D67" w:rsidP="00B34770">
            <w:pPr>
              <w:jc w:val="left"/>
              <w:rPr>
                <w:rFonts w:cs="Arial"/>
                <w:highlight w:val="yellow"/>
              </w:rPr>
            </w:pPr>
            <w:r w:rsidRPr="00CC74D1">
              <w:rPr>
                <w:rFonts w:cs="Arial"/>
              </w:rPr>
              <w:t>“Residential Management Company”</w:t>
            </w:r>
          </w:p>
        </w:tc>
        <w:tc>
          <w:tcPr>
            <w:tcW w:w="6063" w:type="dxa"/>
            <w:tcBorders>
              <w:top w:val="single" w:sz="4" w:space="0" w:color="auto"/>
              <w:left w:val="single" w:sz="4" w:space="0" w:color="auto"/>
              <w:bottom w:val="single" w:sz="4" w:space="0" w:color="auto"/>
              <w:right w:val="single" w:sz="4" w:space="0" w:color="auto"/>
            </w:tcBorders>
          </w:tcPr>
          <w:p w14:paraId="6FFD3C56" w14:textId="77777777" w:rsidR="00074D67" w:rsidRPr="00E1650C" w:rsidRDefault="00CA3E64" w:rsidP="00CA3E64">
            <w:pPr>
              <w:pStyle w:val="MBnumbering"/>
              <w:numPr>
                <w:ilvl w:val="0"/>
                <w:numId w:val="0"/>
              </w:numPr>
              <w:tabs>
                <w:tab w:val="left" w:pos="720"/>
              </w:tabs>
              <w:spacing w:before="142" w:after="0" w:line="280" w:lineRule="atLeast"/>
              <w:rPr>
                <w:rFonts w:ascii="Arial" w:hAnsi="Arial" w:cs="Arial"/>
                <w:sz w:val="20"/>
                <w:lang w:eastAsia="en-GB"/>
              </w:rPr>
            </w:pPr>
            <w:r w:rsidRPr="00CC74D1">
              <w:rPr>
                <w:rFonts w:ascii="Arial" w:hAnsi="Arial" w:cs="Arial"/>
                <w:sz w:val="20"/>
                <w:lang w:eastAsia="en-GB"/>
              </w:rPr>
              <w:t>A company limited by guarantee or by shares to be charged with the management and maintenance of the Common Parts in accordance with the approved Residential Management Plan</w:t>
            </w:r>
          </w:p>
        </w:tc>
      </w:tr>
      <w:tr w:rsidR="00CC74D1" w:rsidRPr="00CC74D1" w14:paraId="763C88B9" w14:textId="77777777" w:rsidTr="00B34770">
        <w:tc>
          <w:tcPr>
            <w:tcW w:w="2046" w:type="dxa"/>
            <w:tcBorders>
              <w:top w:val="single" w:sz="4" w:space="0" w:color="auto"/>
              <w:left w:val="single" w:sz="4" w:space="0" w:color="auto"/>
              <w:bottom w:val="single" w:sz="4" w:space="0" w:color="auto"/>
              <w:right w:val="single" w:sz="4" w:space="0" w:color="auto"/>
            </w:tcBorders>
          </w:tcPr>
          <w:p w14:paraId="6F215F25" w14:textId="77777777" w:rsidR="00074D67" w:rsidRPr="00CC74D1" w:rsidRDefault="00074D67" w:rsidP="00B34770">
            <w:pPr>
              <w:jc w:val="left"/>
              <w:rPr>
                <w:rFonts w:cs="Arial"/>
              </w:rPr>
            </w:pPr>
            <w:r w:rsidRPr="00CC74D1">
              <w:rPr>
                <w:rFonts w:cs="Arial"/>
              </w:rPr>
              <w:t>“Residential Management Company Proposal”</w:t>
            </w:r>
          </w:p>
        </w:tc>
        <w:tc>
          <w:tcPr>
            <w:tcW w:w="6063" w:type="dxa"/>
            <w:tcBorders>
              <w:top w:val="single" w:sz="4" w:space="0" w:color="auto"/>
              <w:left w:val="single" w:sz="4" w:space="0" w:color="auto"/>
              <w:bottom w:val="single" w:sz="4" w:space="0" w:color="auto"/>
              <w:right w:val="single" w:sz="4" w:space="0" w:color="auto"/>
            </w:tcBorders>
          </w:tcPr>
          <w:p w14:paraId="6E4C0A85" w14:textId="77777777" w:rsidR="00074D67" w:rsidRPr="00CC74D1" w:rsidRDefault="00CA3E64" w:rsidP="00CA3E64">
            <w:pPr>
              <w:pStyle w:val="MBnumbering"/>
              <w:numPr>
                <w:ilvl w:val="0"/>
                <w:numId w:val="0"/>
              </w:numPr>
              <w:tabs>
                <w:tab w:val="left" w:pos="720"/>
              </w:tabs>
              <w:spacing w:before="142" w:after="0" w:line="280" w:lineRule="atLeast"/>
              <w:rPr>
                <w:rFonts w:ascii="Arial" w:hAnsi="Arial" w:cs="Arial"/>
                <w:sz w:val="20"/>
                <w:lang w:eastAsia="en-GB"/>
              </w:rPr>
            </w:pPr>
            <w:r w:rsidRPr="00CC74D1">
              <w:rPr>
                <w:rFonts w:ascii="Arial" w:hAnsi="Arial" w:cs="Arial"/>
                <w:sz w:val="20"/>
                <w:lang w:eastAsia="en-GB"/>
              </w:rPr>
              <w:t>A proposal for the formation of the Residential Management Company which shall include full details of the proposed structure and voting rights of the Residential Management Company</w:t>
            </w:r>
          </w:p>
        </w:tc>
      </w:tr>
      <w:tr w:rsidR="00CC74D1" w:rsidRPr="00CC74D1" w14:paraId="672BAADF" w14:textId="77777777" w:rsidTr="00B34770">
        <w:tc>
          <w:tcPr>
            <w:tcW w:w="2046" w:type="dxa"/>
            <w:tcBorders>
              <w:top w:val="single" w:sz="4" w:space="0" w:color="auto"/>
              <w:left w:val="single" w:sz="4" w:space="0" w:color="auto"/>
              <w:bottom w:val="single" w:sz="4" w:space="0" w:color="auto"/>
              <w:right w:val="single" w:sz="4" w:space="0" w:color="auto"/>
            </w:tcBorders>
          </w:tcPr>
          <w:p w14:paraId="0B561D84" w14:textId="77777777" w:rsidR="00074D67" w:rsidRPr="00CC74D1" w:rsidRDefault="00074D67" w:rsidP="00B34770">
            <w:pPr>
              <w:jc w:val="left"/>
              <w:rPr>
                <w:rFonts w:cs="Arial"/>
                <w:highlight w:val="yellow"/>
              </w:rPr>
            </w:pPr>
            <w:r w:rsidRPr="00CC74D1">
              <w:rPr>
                <w:rFonts w:cs="Arial"/>
              </w:rPr>
              <w:t>“Residential Management Plan”</w:t>
            </w:r>
          </w:p>
        </w:tc>
        <w:tc>
          <w:tcPr>
            <w:tcW w:w="6063" w:type="dxa"/>
            <w:tcBorders>
              <w:top w:val="single" w:sz="4" w:space="0" w:color="auto"/>
              <w:left w:val="single" w:sz="4" w:space="0" w:color="auto"/>
              <w:bottom w:val="single" w:sz="4" w:space="0" w:color="auto"/>
              <w:right w:val="single" w:sz="4" w:space="0" w:color="auto"/>
            </w:tcBorders>
          </w:tcPr>
          <w:p w14:paraId="01B7119F" w14:textId="77777777" w:rsidR="00074D67" w:rsidRPr="00CC74D1" w:rsidRDefault="00074D67" w:rsidP="00B34770">
            <w:pPr>
              <w:pStyle w:val="MBnumbering"/>
              <w:numPr>
                <w:ilvl w:val="0"/>
                <w:numId w:val="0"/>
              </w:numPr>
              <w:tabs>
                <w:tab w:val="left" w:pos="2415"/>
              </w:tabs>
              <w:spacing w:before="142" w:after="0" w:line="280" w:lineRule="atLeast"/>
              <w:rPr>
                <w:rFonts w:ascii="Arial" w:hAnsi="Arial" w:cs="Arial"/>
                <w:sz w:val="20"/>
                <w:highlight w:val="yellow"/>
                <w:lang w:eastAsia="en-GB"/>
              </w:rPr>
            </w:pPr>
            <w:r w:rsidRPr="00CC74D1">
              <w:rPr>
                <w:rFonts w:ascii="Arial" w:hAnsi="Arial" w:cs="Arial"/>
                <w:sz w:val="20"/>
                <w:lang w:eastAsia="en-GB"/>
              </w:rPr>
              <w:t xml:space="preserve">A plan for the maintenance and management of the Common Parts for the lifetime of the Development, to include details of how the </w:t>
            </w:r>
            <w:r w:rsidRPr="00CC74D1">
              <w:rPr>
                <w:rFonts w:ascii="Arial" w:hAnsi="Arial" w:cs="Arial"/>
                <w:sz w:val="20"/>
                <w:lang w:eastAsia="en-GB"/>
              </w:rPr>
              <w:lastRenderedPageBreak/>
              <w:t>costs of maintenance and management shall be met by owner-occupiers of the Residential Units</w:t>
            </w:r>
          </w:p>
        </w:tc>
      </w:tr>
      <w:tr w:rsidR="00CC74D1" w:rsidRPr="00CC74D1" w14:paraId="504DB7BE" w14:textId="77777777" w:rsidTr="00B34770">
        <w:tc>
          <w:tcPr>
            <w:tcW w:w="2046" w:type="dxa"/>
            <w:tcBorders>
              <w:top w:val="single" w:sz="4" w:space="0" w:color="auto"/>
              <w:left w:val="single" w:sz="4" w:space="0" w:color="auto"/>
              <w:bottom w:val="single" w:sz="4" w:space="0" w:color="auto"/>
              <w:right w:val="single" w:sz="4" w:space="0" w:color="auto"/>
            </w:tcBorders>
          </w:tcPr>
          <w:p w14:paraId="11470A01" w14:textId="77777777" w:rsidR="00074D67" w:rsidRPr="00CC74D1" w:rsidRDefault="00074D67" w:rsidP="00B34770">
            <w:pPr>
              <w:jc w:val="left"/>
              <w:rPr>
                <w:rFonts w:cs="Arial"/>
                <w:highlight w:val="yellow"/>
              </w:rPr>
            </w:pPr>
            <w:r w:rsidRPr="00CC74D1">
              <w:rPr>
                <w:rFonts w:cs="Arial"/>
              </w:rPr>
              <w:lastRenderedPageBreak/>
              <w:t>“SuDS”</w:t>
            </w:r>
          </w:p>
        </w:tc>
        <w:tc>
          <w:tcPr>
            <w:tcW w:w="6063" w:type="dxa"/>
            <w:tcBorders>
              <w:top w:val="single" w:sz="4" w:space="0" w:color="auto"/>
              <w:left w:val="single" w:sz="4" w:space="0" w:color="auto"/>
              <w:bottom w:val="single" w:sz="4" w:space="0" w:color="auto"/>
              <w:right w:val="single" w:sz="4" w:space="0" w:color="auto"/>
            </w:tcBorders>
          </w:tcPr>
          <w:p w14:paraId="6D577C70" w14:textId="77777777" w:rsidR="00074D67" w:rsidRPr="00CC74D1" w:rsidRDefault="00074D67" w:rsidP="00B34770">
            <w:pPr>
              <w:pStyle w:val="MBnumbering"/>
              <w:numPr>
                <w:ilvl w:val="0"/>
                <w:numId w:val="0"/>
              </w:numPr>
              <w:tabs>
                <w:tab w:val="left" w:pos="2415"/>
              </w:tabs>
              <w:spacing w:before="142" w:after="0" w:line="280" w:lineRule="atLeast"/>
              <w:rPr>
                <w:rFonts w:ascii="Arial" w:hAnsi="Arial" w:cs="Arial"/>
                <w:sz w:val="20"/>
                <w:highlight w:val="yellow"/>
                <w:lang w:eastAsia="en-GB"/>
              </w:rPr>
            </w:pPr>
            <w:r w:rsidRPr="00CC74D1">
              <w:rPr>
                <w:rFonts w:ascii="Arial" w:hAnsi="Arial" w:cs="Arial"/>
                <w:sz w:val="20"/>
                <w:lang w:eastAsia="en-GB"/>
              </w:rPr>
              <w:t>A sustainable drainage system for the Development to be provided in accordance with the approved</w:t>
            </w:r>
            <w:r w:rsidRPr="00CC74D1">
              <w:t xml:space="preserve"> </w:t>
            </w:r>
            <w:r w:rsidRPr="00CC74D1">
              <w:rPr>
                <w:rFonts w:ascii="Arial" w:hAnsi="Arial" w:cs="Arial"/>
                <w:sz w:val="20"/>
                <w:lang w:eastAsia="en-GB"/>
              </w:rPr>
              <w:t>SuDS Specification</w:t>
            </w:r>
          </w:p>
        </w:tc>
      </w:tr>
      <w:tr w:rsidR="00CC74D1" w:rsidRPr="00CC74D1" w14:paraId="378778F6" w14:textId="77777777" w:rsidTr="00B34770">
        <w:tc>
          <w:tcPr>
            <w:tcW w:w="2046" w:type="dxa"/>
            <w:tcBorders>
              <w:top w:val="single" w:sz="4" w:space="0" w:color="auto"/>
              <w:left w:val="single" w:sz="4" w:space="0" w:color="auto"/>
              <w:bottom w:val="single" w:sz="4" w:space="0" w:color="auto"/>
              <w:right w:val="single" w:sz="4" w:space="0" w:color="auto"/>
            </w:tcBorders>
          </w:tcPr>
          <w:p w14:paraId="508ED2F5" w14:textId="77777777" w:rsidR="00074D67" w:rsidRPr="00CC74D1" w:rsidRDefault="00074D67" w:rsidP="00B34770">
            <w:pPr>
              <w:jc w:val="left"/>
              <w:rPr>
                <w:rFonts w:cs="Arial"/>
              </w:rPr>
            </w:pPr>
            <w:r w:rsidRPr="00CC74D1">
              <w:rPr>
                <w:rFonts w:cs="Arial"/>
              </w:rPr>
              <w:t>“SuDS Bill of Quantities”</w:t>
            </w:r>
          </w:p>
        </w:tc>
        <w:tc>
          <w:tcPr>
            <w:tcW w:w="6063" w:type="dxa"/>
            <w:tcBorders>
              <w:top w:val="single" w:sz="4" w:space="0" w:color="auto"/>
              <w:left w:val="single" w:sz="4" w:space="0" w:color="auto"/>
              <w:bottom w:val="single" w:sz="4" w:space="0" w:color="auto"/>
              <w:right w:val="single" w:sz="4" w:space="0" w:color="auto"/>
            </w:tcBorders>
          </w:tcPr>
          <w:p w14:paraId="123FE02A" w14:textId="77777777" w:rsidR="00074D67" w:rsidRPr="00CC74D1" w:rsidRDefault="00074D67" w:rsidP="00B34770">
            <w:pPr>
              <w:pStyle w:val="MBnumbering"/>
              <w:numPr>
                <w:ilvl w:val="0"/>
                <w:numId w:val="0"/>
              </w:numPr>
              <w:tabs>
                <w:tab w:val="left" w:pos="2415"/>
              </w:tabs>
              <w:spacing w:before="142" w:after="0" w:line="280" w:lineRule="atLeast"/>
              <w:rPr>
                <w:rFonts w:ascii="Arial" w:hAnsi="Arial" w:cs="Arial"/>
                <w:sz w:val="20"/>
                <w:lang w:eastAsia="en-GB"/>
              </w:rPr>
            </w:pPr>
            <w:r w:rsidRPr="00CC74D1">
              <w:rPr>
                <w:rFonts w:ascii="Arial" w:hAnsi="Arial" w:cs="Arial"/>
                <w:sz w:val="20"/>
                <w:lang w:eastAsia="en-GB"/>
              </w:rPr>
              <w:t>A bill of quantities detailing the open book construction costs for the SuDS</w:t>
            </w:r>
          </w:p>
        </w:tc>
      </w:tr>
      <w:tr w:rsidR="00CC74D1" w:rsidRPr="00CC74D1" w14:paraId="151E9C3E" w14:textId="77777777" w:rsidTr="00B34770">
        <w:tc>
          <w:tcPr>
            <w:tcW w:w="2046" w:type="dxa"/>
            <w:tcBorders>
              <w:top w:val="single" w:sz="4" w:space="0" w:color="auto"/>
              <w:left w:val="single" w:sz="4" w:space="0" w:color="auto"/>
              <w:bottom w:val="single" w:sz="4" w:space="0" w:color="auto"/>
              <w:right w:val="single" w:sz="4" w:space="0" w:color="auto"/>
            </w:tcBorders>
          </w:tcPr>
          <w:p w14:paraId="633836B4" w14:textId="77777777" w:rsidR="00074D67" w:rsidRPr="00CC74D1" w:rsidRDefault="00074D67" w:rsidP="00B34770">
            <w:pPr>
              <w:jc w:val="left"/>
              <w:rPr>
                <w:rFonts w:cs="Arial"/>
              </w:rPr>
            </w:pPr>
            <w:r w:rsidRPr="00CC74D1">
              <w:rPr>
                <w:rFonts w:cs="Arial"/>
              </w:rPr>
              <w:t>“SuDS Specification”</w:t>
            </w:r>
          </w:p>
        </w:tc>
        <w:tc>
          <w:tcPr>
            <w:tcW w:w="6063" w:type="dxa"/>
            <w:tcBorders>
              <w:top w:val="single" w:sz="4" w:space="0" w:color="auto"/>
              <w:left w:val="single" w:sz="4" w:space="0" w:color="auto"/>
              <w:bottom w:val="single" w:sz="4" w:space="0" w:color="auto"/>
              <w:right w:val="single" w:sz="4" w:space="0" w:color="auto"/>
            </w:tcBorders>
          </w:tcPr>
          <w:p w14:paraId="7E978036" w14:textId="77777777" w:rsidR="00074D67" w:rsidRPr="00CC74D1" w:rsidRDefault="00074D67" w:rsidP="00B34770">
            <w:pPr>
              <w:pStyle w:val="MBnumbering"/>
              <w:numPr>
                <w:ilvl w:val="0"/>
                <w:numId w:val="0"/>
              </w:numPr>
              <w:tabs>
                <w:tab w:val="left" w:pos="2415"/>
              </w:tabs>
              <w:spacing w:before="142" w:after="0" w:line="280" w:lineRule="atLeast"/>
              <w:rPr>
                <w:rFonts w:ascii="Arial" w:hAnsi="Arial" w:cs="Arial"/>
                <w:sz w:val="20"/>
                <w:lang w:eastAsia="en-GB"/>
              </w:rPr>
            </w:pPr>
            <w:r w:rsidRPr="00CC74D1">
              <w:rPr>
                <w:rFonts w:ascii="Arial" w:hAnsi="Arial" w:cs="Arial"/>
                <w:sz w:val="20"/>
                <w:lang w:eastAsia="en-GB"/>
              </w:rPr>
              <w:t>A scheme of works for the construction and provision of the SuDS which shall include a timetable for the construction and provision of the SuDS</w:t>
            </w:r>
          </w:p>
        </w:tc>
      </w:tr>
      <w:tr w:rsidR="00074D67" w:rsidRPr="00CC74D1" w14:paraId="3F9B9272" w14:textId="77777777" w:rsidTr="00B34770">
        <w:tc>
          <w:tcPr>
            <w:tcW w:w="2046" w:type="dxa"/>
            <w:tcBorders>
              <w:top w:val="single" w:sz="4" w:space="0" w:color="auto"/>
              <w:left w:val="single" w:sz="4" w:space="0" w:color="auto"/>
              <w:bottom w:val="single" w:sz="4" w:space="0" w:color="auto"/>
              <w:right w:val="single" w:sz="4" w:space="0" w:color="auto"/>
            </w:tcBorders>
          </w:tcPr>
          <w:p w14:paraId="525CBD7B" w14:textId="77777777" w:rsidR="00074D67" w:rsidRPr="00CC74D1" w:rsidRDefault="00074D67" w:rsidP="00B34770">
            <w:pPr>
              <w:jc w:val="left"/>
              <w:rPr>
                <w:rFonts w:cs="Arial"/>
              </w:rPr>
            </w:pPr>
            <w:r w:rsidRPr="00CC74D1">
              <w:rPr>
                <w:rFonts w:cs="Arial"/>
              </w:rPr>
              <w:t>“Surety”</w:t>
            </w:r>
          </w:p>
        </w:tc>
        <w:tc>
          <w:tcPr>
            <w:tcW w:w="6063" w:type="dxa"/>
            <w:tcBorders>
              <w:top w:val="single" w:sz="4" w:space="0" w:color="auto"/>
              <w:left w:val="single" w:sz="4" w:space="0" w:color="auto"/>
              <w:bottom w:val="single" w:sz="4" w:space="0" w:color="auto"/>
              <w:right w:val="single" w:sz="4" w:space="0" w:color="auto"/>
            </w:tcBorders>
          </w:tcPr>
          <w:p w14:paraId="4ADDF20C" w14:textId="77777777" w:rsidR="00074D67" w:rsidRPr="00CC74D1" w:rsidRDefault="00074D67" w:rsidP="00B34770">
            <w:pPr>
              <w:pStyle w:val="MBnumbering"/>
              <w:numPr>
                <w:ilvl w:val="0"/>
                <w:numId w:val="0"/>
              </w:numPr>
              <w:tabs>
                <w:tab w:val="left" w:pos="2415"/>
              </w:tabs>
              <w:spacing w:before="142" w:after="0" w:line="280" w:lineRule="atLeast"/>
              <w:rPr>
                <w:rFonts w:ascii="Arial" w:hAnsi="Arial" w:cs="Arial"/>
                <w:sz w:val="20"/>
                <w:lang w:eastAsia="en-GB"/>
              </w:rPr>
            </w:pPr>
            <w:r w:rsidRPr="00CC74D1">
              <w:rPr>
                <w:rFonts w:ascii="Arial" w:hAnsi="Arial" w:cs="Arial"/>
                <w:sz w:val="20"/>
                <w:lang w:eastAsia="en-GB"/>
              </w:rPr>
              <w:t>A bank or other financial institution as may be nominated by the Owner and approved by the Borough Council</w:t>
            </w:r>
          </w:p>
        </w:tc>
      </w:tr>
    </w:tbl>
    <w:p w14:paraId="4E4E0252" w14:textId="77777777" w:rsidR="00074D67" w:rsidRPr="00CC74D1" w:rsidRDefault="00074D67" w:rsidP="00074D67">
      <w:pPr>
        <w:widowControl w:val="0"/>
        <w:rPr>
          <w:szCs w:val="22"/>
          <w:highlight w:val="yellow"/>
        </w:rPr>
      </w:pPr>
    </w:p>
    <w:p w14:paraId="21BBD4A4" w14:textId="77777777" w:rsidR="00074D67" w:rsidRPr="00CC74D1" w:rsidRDefault="00074D67" w:rsidP="00074D67">
      <w:pPr>
        <w:widowControl w:val="0"/>
        <w:rPr>
          <w:szCs w:val="22"/>
        </w:rPr>
      </w:pPr>
      <w:r w:rsidRPr="00CC74D1">
        <w:rPr>
          <w:szCs w:val="22"/>
        </w:rPr>
        <w:t xml:space="preserve">The Owner </w:t>
      </w:r>
      <w:r w:rsidR="00A863C1">
        <w:rPr>
          <w:szCs w:val="22"/>
        </w:rPr>
        <w:t>undertakes to</w:t>
      </w:r>
      <w:r w:rsidRPr="00CC74D1">
        <w:rPr>
          <w:szCs w:val="22"/>
        </w:rPr>
        <w:t xml:space="preserve"> the Borough Council as follows:</w:t>
      </w:r>
    </w:p>
    <w:p w14:paraId="3DD94AAE" w14:textId="77777777" w:rsidR="00074D67" w:rsidRPr="00CC74D1" w:rsidRDefault="00074D67" w:rsidP="00074D67">
      <w:pPr>
        <w:pStyle w:val="MBnumbering"/>
        <w:numPr>
          <w:ilvl w:val="0"/>
          <w:numId w:val="0"/>
        </w:numPr>
        <w:tabs>
          <w:tab w:val="left" w:pos="709"/>
        </w:tabs>
        <w:spacing w:before="142" w:after="0" w:line="280" w:lineRule="atLeast"/>
        <w:ind w:left="709" w:hanging="709"/>
        <w:rPr>
          <w:rFonts w:ascii="Arial" w:hAnsi="Arial" w:cs="Arial"/>
          <w:sz w:val="20"/>
          <w:highlight w:val="yellow"/>
        </w:rPr>
      </w:pPr>
    </w:p>
    <w:p w14:paraId="5412CA67" w14:textId="77777777" w:rsidR="00074D67" w:rsidRPr="00CC74D1" w:rsidRDefault="00074D67" w:rsidP="00074D67">
      <w:pPr>
        <w:pStyle w:val="Level1"/>
        <w:numPr>
          <w:ilvl w:val="0"/>
          <w:numId w:val="37"/>
        </w:numPr>
        <w:rPr>
          <w:rStyle w:val="Level1asHeadingtext0"/>
        </w:rPr>
      </w:pPr>
      <w:r w:rsidRPr="00CC74D1">
        <w:rPr>
          <w:rStyle w:val="Level1asHeadingtext0"/>
          <w:caps w:val="0"/>
        </w:rPr>
        <w:t>Residential Management Company and Residential Management Plan</w:t>
      </w:r>
    </w:p>
    <w:p w14:paraId="6FEBBF69" w14:textId="77777777" w:rsidR="00074D67" w:rsidRPr="00CC74D1" w:rsidRDefault="00074D67" w:rsidP="00074D67">
      <w:pPr>
        <w:pStyle w:val="Level2"/>
        <w:numPr>
          <w:ilvl w:val="1"/>
          <w:numId w:val="37"/>
        </w:numPr>
        <w:spacing w:after="240" w:line="360" w:lineRule="auto"/>
        <w:outlineLvl w:val="1"/>
      </w:pPr>
      <w:r w:rsidRPr="00CC74D1">
        <w:t>Not to Commence the Development unless the Residential Management Company Proposal has been submitted to and approved in writing by the Borough Council.</w:t>
      </w:r>
    </w:p>
    <w:p w14:paraId="421B11DC" w14:textId="7EB3B5C9" w:rsidR="00074D67" w:rsidRPr="00CC74D1" w:rsidRDefault="0064078E" w:rsidP="00074D67">
      <w:pPr>
        <w:pStyle w:val="Level2"/>
        <w:numPr>
          <w:ilvl w:val="1"/>
          <w:numId w:val="37"/>
        </w:numPr>
        <w:spacing w:after="240" w:line="360" w:lineRule="auto"/>
        <w:outlineLvl w:val="1"/>
      </w:pPr>
      <w:r>
        <w:t xml:space="preserve">Prior to Occupation </w:t>
      </w:r>
      <w:r w:rsidR="00074D67" w:rsidRPr="00CC74D1">
        <w:t xml:space="preserve">of the Development to submit to the Borough Council the Residential Management Plan for written approval. </w:t>
      </w:r>
    </w:p>
    <w:p w14:paraId="2389025C" w14:textId="0CCE73E5" w:rsidR="00074D67" w:rsidRPr="00CC74D1" w:rsidRDefault="00074D67" w:rsidP="00074D67">
      <w:pPr>
        <w:pStyle w:val="Level2"/>
        <w:numPr>
          <w:ilvl w:val="1"/>
          <w:numId w:val="37"/>
        </w:numPr>
        <w:spacing w:after="240" w:line="360" w:lineRule="auto"/>
        <w:outlineLvl w:val="1"/>
      </w:pPr>
      <w:r w:rsidRPr="00CC74D1">
        <w:t>Not later than six months from the date of the approval in writing by the Borough Council of the Residential Management Company Proposal</w:t>
      </w:r>
      <w:r w:rsidR="00E9382D">
        <w:t>,</w:t>
      </w:r>
      <w:r w:rsidR="0033566F">
        <w:t xml:space="preserve"> </w:t>
      </w:r>
      <w:r w:rsidRPr="00CC74D1">
        <w:t xml:space="preserve">the Owner shall take </w:t>
      </w:r>
      <w:r w:rsidR="009708B5">
        <w:t>the</w:t>
      </w:r>
      <w:r w:rsidRPr="00CC74D1">
        <w:t xml:space="preserve"> necessary steps to secure </w:t>
      </w:r>
      <w:r w:rsidR="00A863C1">
        <w:t xml:space="preserve">the formation and registration of the Residential Management Company </w:t>
      </w:r>
      <w:r w:rsidRPr="00CC74D1">
        <w:t xml:space="preserve">at Companies House (taking into account any modifications reasonably required by the Borough Council pursuant to </w:t>
      </w:r>
      <w:r w:rsidR="0064078E">
        <w:t xml:space="preserve">the </w:t>
      </w:r>
      <w:r w:rsidRPr="00CC74D1">
        <w:t>approval</w:t>
      </w:r>
      <w:r w:rsidR="0064078E">
        <w:t xml:space="preserve"> of the </w:t>
      </w:r>
      <w:r w:rsidR="0064078E" w:rsidRPr="00CC74D1">
        <w:rPr>
          <w:rFonts w:cs="Arial"/>
        </w:rPr>
        <w:t>Residential Management Company Proposal</w:t>
      </w:r>
      <w:r w:rsidRPr="00CC74D1">
        <w:t xml:space="preserve">) and to notify the Borough Council accordingly within 14 days of the completion of the registration of the Residential Management Company at Companies House. </w:t>
      </w:r>
    </w:p>
    <w:p w14:paraId="5A2C4A4E" w14:textId="77777777" w:rsidR="00074D67" w:rsidRPr="00CC74D1" w:rsidRDefault="00074D67" w:rsidP="00074D67">
      <w:pPr>
        <w:pStyle w:val="Level2"/>
        <w:numPr>
          <w:ilvl w:val="1"/>
          <w:numId w:val="37"/>
        </w:numPr>
        <w:spacing w:after="240" w:line="360" w:lineRule="auto"/>
        <w:outlineLvl w:val="1"/>
      </w:pPr>
      <w:r w:rsidRPr="00CC74D1">
        <w:t>Not to Occupy the Development unless:</w:t>
      </w:r>
    </w:p>
    <w:p w14:paraId="702B65BA" w14:textId="77777777" w:rsidR="00074D67" w:rsidRPr="00CC74D1" w:rsidRDefault="00CA3E64" w:rsidP="00CA3E64">
      <w:pPr>
        <w:pStyle w:val="Level3"/>
        <w:numPr>
          <w:ilvl w:val="2"/>
          <w:numId w:val="37"/>
        </w:numPr>
        <w:spacing w:after="240" w:line="360" w:lineRule="auto"/>
        <w:outlineLvl w:val="2"/>
      </w:pPr>
      <w:r>
        <w:t xml:space="preserve">the </w:t>
      </w:r>
      <w:r w:rsidR="00A863C1">
        <w:t>Residential Management Company has been</w:t>
      </w:r>
      <w:r w:rsidR="00074D67" w:rsidRPr="00CC74D1">
        <w:t xml:space="preserve"> formed</w:t>
      </w:r>
      <w:r w:rsidR="003836D2">
        <w:t xml:space="preserve">, </w:t>
      </w:r>
      <w:r w:rsidR="00074D67" w:rsidRPr="00CC74D1">
        <w:t>in accordance with the approved Residential Management Company Proposal; and</w:t>
      </w:r>
    </w:p>
    <w:p w14:paraId="4BEA9724" w14:textId="77777777" w:rsidR="00074D67" w:rsidRPr="00CC74D1" w:rsidRDefault="00074D67" w:rsidP="00074D67">
      <w:pPr>
        <w:pStyle w:val="Level3"/>
        <w:numPr>
          <w:ilvl w:val="2"/>
          <w:numId w:val="37"/>
        </w:numPr>
        <w:spacing w:after="240" w:line="360" w:lineRule="auto"/>
        <w:outlineLvl w:val="2"/>
      </w:pPr>
      <w:r w:rsidRPr="00CC74D1">
        <w:t>the Residential Management Plan has been approved in writing by the Borough Council.</w:t>
      </w:r>
    </w:p>
    <w:p w14:paraId="01B5229D" w14:textId="77777777" w:rsidR="00074D67" w:rsidRPr="00CC74D1" w:rsidRDefault="00074D67" w:rsidP="00074D67">
      <w:pPr>
        <w:pStyle w:val="Level2"/>
        <w:numPr>
          <w:ilvl w:val="1"/>
          <w:numId w:val="37"/>
        </w:numPr>
        <w:spacing w:after="240" w:line="360" w:lineRule="auto"/>
        <w:outlineLvl w:val="1"/>
      </w:pPr>
      <w:r w:rsidRPr="00CC74D1">
        <w:t>Following Completion of the relevant areas to secure the proper maintenance of the Common Parts (including for the avoidance of doubt the SuDS) to the reasonable satisfaction of the Borough Council until such time as:</w:t>
      </w:r>
    </w:p>
    <w:p w14:paraId="1CFD8F0B" w14:textId="77777777" w:rsidR="00074D67" w:rsidRPr="00CC74D1" w:rsidRDefault="00D15092" w:rsidP="00074D67">
      <w:pPr>
        <w:pStyle w:val="Level3"/>
        <w:numPr>
          <w:ilvl w:val="2"/>
          <w:numId w:val="37"/>
        </w:numPr>
        <w:spacing w:after="240" w:line="360" w:lineRule="auto"/>
        <w:outlineLvl w:val="2"/>
      </w:pPr>
      <w:r>
        <w:t xml:space="preserve"> the </w:t>
      </w:r>
      <w:r w:rsidR="002330EA">
        <w:t xml:space="preserve">Residential Management Company </w:t>
      </w:r>
      <w:r w:rsidR="00074D67" w:rsidRPr="00CC74D1">
        <w:t>is</w:t>
      </w:r>
      <w:r w:rsidR="002F1785">
        <w:t xml:space="preserve"> </w:t>
      </w:r>
      <w:r w:rsidR="00074D67" w:rsidRPr="00CC74D1">
        <w:t xml:space="preserve">registered at Companies House and the Residential Management Plan has been approved in writing by the Borough Council; and </w:t>
      </w:r>
    </w:p>
    <w:p w14:paraId="466560B4" w14:textId="77777777" w:rsidR="00074D67" w:rsidRPr="00CC74D1" w:rsidRDefault="00074D67" w:rsidP="00074D67">
      <w:pPr>
        <w:pStyle w:val="Level3"/>
        <w:numPr>
          <w:ilvl w:val="2"/>
          <w:numId w:val="37"/>
        </w:numPr>
        <w:spacing w:after="240" w:line="360" w:lineRule="auto"/>
        <w:outlineLvl w:val="2"/>
      </w:pPr>
      <w:r w:rsidRPr="00CC74D1">
        <w:lastRenderedPageBreak/>
        <w:t>in respect of the Common Parts (excluding the SuDS):</w:t>
      </w:r>
    </w:p>
    <w:p w14:paraId="3A3BC3B7" w14:textId="77777777" w:rsidR="00074D67" w:rsidRPr="00CC74D1" w:rsidRDefault="00074D67" w:rsidP="00074D67">
      <w:pPr>
        <w:pStyle w:val="Level4"/>
        <w:numPr>
          <w:ilvl w:val="3"/>
          <w:numId w:val="37"/>
        </w:numPr>
        <w:spacing w:after="240" w:line="360" w:lineRule="auto"/>
        <w:outlineLvl w:val="3"/>
      </w:pPr>
      <w:r w:rsidRPr="00CC74D1">
        <w:t>the maintenance arrangements in accordance with the approved Residential Management Plan have been implemented; and</w:t>
      </w:r>
    </w:p>
    <w:p w14:paraId="21D013A8" w14:textId="77777777" w:rsidR="003A1729" w:rsidRDefault="00074D67" w:rsidP="003A1729">
      <w:pPr>
        <w:pStyle w:val="Level4"/>
        <w:numPr>
          <w:ilvl w:val="3"/>
          <w:numId w:val="37"/>
        </w:numPr>
        <w:spacing w:after="240" w:line="360" w:lineRule="auto"/>
        <w:outlineLvl w:val="3"/>
      </w:pPr>
      <w:r w:rsidRPr="00CC74D1">
        <w:t>the transfer or the grant of a long leasehold interest of the Common Parts to the Residential Management Company is completed; and</w:t>
      </w:r>
    </w:p>
    <w:p w14:paraId="468ED525" w14:textId="77777777" w:rsidR="003A1729" w:rsidRPr="00CC74D1" w:rsidRDefault="003A1729" w:rsidP="003C08E7">
      <w:pPr>
        <w:pStyle w:val="Level4"/>
        <w:numPr>
          <w:ilvl w:val="0"/>
          <w:numId w:val="0"/>
        </w:numPr>
        <w:spacing w:after="240" w:line="360" w:lineRule="auto"/>
        <w:ind w:left="2268"/>
        <w:outlineLvl w:val="3"/>
      </w:pPr>
      <w:r>
        <w:t xml:space="preserve">PROVIDED THAT if no such transfer </w:t>
      </w:r>
      <w:r w:rsidR="005A0BBF">
        <w:t xml:space="preserve">or </w:t>
      </w:r>
      <w:r w:rsidR="005A0BBF" w:rsidRPr="00CC74D1">
        <w:t xml:space="preserve">the grant of a long leasehold interest </w:t>
      </w:r>
      <w:r>
        <w:t xml:space="preserve">pursuant to paragraph </w:t>
      </w:r>
      <w:r w:rsidR="002B042F">
        <w:t>1.5.2(b) takes place the Owner shall continue to maintain the Common Parts in accordance with the Residential Management Plan;</w:t>
      </w:r>
    </w:p>
    <w:p w14:paraId="7093C05C" w14:textId="77777777" w:rsidR="00074D67" w:rsidRDefault="00074D67" w:rsidP="00074D67">
      <w:pPr>
        <w:pStyle w:val="Level3"/>
        <w:numPr>
          <w:ilvl w:val="2"/>
          <w:numId w:val="37"/>
        </w:numPr>
        <w:spacing w:after="240" w:line="360" w:lineRule="auto"/>
        <w:outlineLvl w:val="2"/>
      </w:pPr>
      <w:r w:rsidRPr="00CC74D1">
        <w:t>in respect of the SuDS, such SuDS are transferred to the Residential Management Company or adopted by a statutory undertaker.</w:t>
      </w:r>
    </w:p>
    <w:p w14:paraId="6F47740B" w14:textId="77777777" w:rsidR="00C23B84" w:rsidRPr="00CC74D1" w:rsidRDefault="00C23B84" w:rsidP="003C08E7">
      <w:pPr>
        <w:pStyle w:val="Level3"/>
        <w:numPr>
          <w:ilvl w:val="0"/>
          <w:numId w:val="0"/>
        </w:numPr>
        <w:spacing w:after="240" w:line="360" w:lineRule="auto"/>
        <w:ind w:left="1701"/>
        <w:outlineLvl w:val="2"/>
      </w:pPr>
      <w:r>
        <w:t>PROVIDED THAT if no such transfer or adoption pursuant to paragraph 1.5.3</w:t>
      </w:r>
      <w:r w:rsidR="00E62854">
        <w:t xml:space="preserve"> takes place the Owner shall continue to maintain the SuDS in accordance with the Residential Management Plan.</w:t>
      </w:r>
    </w:p>
    <w:p w14:paraId="233BB61F" w14:textId="32DA465D" w:rsidR="00074D67" w:rsidRPr="00CC74D1" w:rsidRDefault="00074D67" w:rsidP="009E577D">
      <w:pPr>
        <w:pStyle w:val="Level2"/>
        <w:numPr>
          <w:ilvl w:val="1"/>
          <w:numId w:val="37"/>
        </w:numPr>
        <w:spacing w:after="240" w:line="360" w:lineRule="auto"/>
        <w:outlineLvl w:val="1"/>
      </w:pPr>
      <w:r w:rsidRPr="00CC74D1">
        <w:t xml:space="preserve">From the date of the transfer or grant of a long leasehold </w:t>
      </w:r>
      <w:r w:rsidR="005A0BBF" w:rsidRPr="00CC74D1">
        <w:t xml:space="preserve">of the Common Parts </w:t>
      </w:r>
      <w:r w:rsidRPr="00CC74D1">
        <w:t>(or the relevant part of the Common Parts so transferred or granted a long leasehold if more than one transfer or grant) (including for the avoidance of doubt the SuDS</w:t>
      </w:r>
      <w:r w:rsidR="0064561A">
        <w:t xml:space="preserve"> if so transferred</w:t>
      </w:r>
      <w:r w:rsidRPr="00CC74D1">
        <w:t xml:space="preserve">) </w:t>
      </w:r>
      <w:r w:rsidR="00391403">
        <w:t xml:space="preserve">to </w:t>
      </w:r>
      <w:r w:rsidRPr="00CC74D1">
        <w:t>comply with the approved Residential Management Plan for the lifetime of the Development</w:t>
      </w:r>
      <w:r w:rsidR="000A7914">
        <w:t>.</w:t>
      </w:r>
    </w:p>
    <w:p w14:paraId="44C67AEF" w14:textId="124AE3CB" w:rsidR="0064561A" w:rsidRPr="0064561A" w:rsidRDefault="00074D67" w:rsidP="002A66DA">
      <w:pPr>
        <w:pStyle w:val="Level2"/>
        <w:numPr>
          <w:ilvl w:val="1"/>
          <w:numId w:val="37"/>
        </w:numPr>
        <w:spacing w:after="240" w:line="360" w:lineRule="auto"/>
        <w:outlineLvl w:val="1"/>
      </w:pPr>
      <w:r w:rsidRPr="00CC74D1">
        <w:t xml:space="preserve">That if the Residential Management Company ceases to exist as a company or if the Residential Management Company at any time defaults in the performance of any of its </w:t>
      </w:r>
      <w:r w:rsidR="002F1785">
        <w:t>undertaking</w:t>
      </w:r>
      <w:r w:rsidR="00647698">
        <w:t>s</w:t>
      </w:r>
      <w:r w:rsidR="002F1785">
        <w:t xml:space="preserve">, </w:t>
      </w:r>
      <w:r w:rsidRPr="00CC74D1">
        <w:t>covenants or obligations on its part as contained in the approved Residential Management Plan then the Owner shall (without prejudice to any other right or remedy of the Owner against the</w:t>
      </w:r>
      <w:r w:rsidR="002F1785">
        <w:t xml:space="preserve"> </w:t>
      </w:r>
      <w:r w:rsidRPr="00CC74D1">
        <w:t>Residential Management Company or any other person)</w:t>
      </w:r>
      <w:r w:rsidR="00D7137F" w:rsidRPr="00955611">
        <w:t xml:space="preserve">use reasonable endeavours </w:t>
      </w:r>
      <w:r w:rsidR="00D7137F">
        <w:t xml:space="preserve">to </w:t>
      </w:r>
      <w:r w:rsidRPr="00CC74D1">
        <w:t xml:space="preserve">perform </w:t>
      </w:r>
      <w:r w:rsidR="00D7137F">
        <w:t xml:space="preserve">or </w:t>
      </w:r>
      <w:r w:rsidR="00D7137F" w:rsidRPr="00AD4CAA">
        <w:t xml:space="preserve">procure </w:t>
      </w:r>
      <w:r w:rsidR="00D7137F">
        <w:t xml:space="preserve">the performance of </w:t>
      </w:r>
      <w:r w:rsidRPr="00CC74D1">
        <w:t xml:space="preserve">the said </w:t>
      </w:r>
      <w:r w:rsidR="002F1785">
        <w:t xml:space="preserve">undertaking, </w:t>
      </w:r>
      <w:r w:rsidRPr="00CC74D1">
        <w:t xml:space="preserve">covenants and obligations </w:t>
      </w:r>
      <w:r w:rsidR="00D7137F">
        <w:t xml:space="preserve">pending </w:t>
      </w:r>
      <w:r w:rsidRPr="00CC74D1">
        <w:t>the appointment by the Owner of a successor to the Residential Management Company</w:t>
      </w:r>
      <w:r w:rsidR="00D7137F">
        <w:t xml:space="preserve"> and shall procure such appointment </w:t>
      </w:r>
      <w:r w:rsidR="00D7137F" w:rsidRPr="00AD4CAA">
        <w:t>as soon as reasonably practicable</w:t>
      </w:r>
      <w:r w:rsidRPr="00CC74D1">
        <w:t>.</w:t>
      </w:r>
      <w:r w:rsidR="00AD4CAA">
        <w:t xml:space="preserve"> </w:t>
      </w:r>
      <w:r w:rsidR="002A66DA">
        <w:t xml:space="preserve">  </w:t>
      </w:r>
      <w:r w:rsidR="002A66DA" w:rsidRPr="00AD4CAA">
        <w:t>For the avoidance of doubt, following the appointment of a successor Residential Management Company</w:t>
      </w:r>
      <w:r w:rsidR="002A66DA">
        <w:t xml:space="preserve">, </w:t>
      </w:r>
      <w:r w:rsidR="002A66DA" w:rsidRPr="00AD4CAA">
        <w:t>the Owner shall have no further liability under this paragraph in respect of any default by such successor Residential Management Company</w:t>
      </w:r>
      <w:r w:rsidR="002A66DA">
        <w:t xml:space="preserve">. </w:t>
      </w:r>
    </w:p>
    <w:p w14:paraId="017066AB" w14:textId="77777777" w:rsidR="00074D67" w:rsidRPr="00CC74D1" w:rsidRDefault="00074D67" w:rsidP="00074D67">
      <w:pPr>
        <w:numPr>
          <w:ilvl w:val="0"/>
          <w:numId w:val="35"/>
        </w:numPr>
        <w:tabs>
          <w:tab w:val="left" w:pos="709"/>
        </w:tabs>
        <w:rPr>
          <w:rFonts w:cs="Arial"/>
          <w:b/>
        </w:rPr>
      </w:pPr>
      <w:r w:rsidRPr="00CC74D1">
        <w:rPr>
          <w:rFonts w:cs="Arial"/>
          <w:b/>
        </w:rPr>
        <w:t>Open Space</w:t>
      </w:r>
      <w:r w:rsidRPr="00CC74D1">
        <w:rPr>
          <w:rFonts w:cs="Arial"/>
          <w:b/>
          <w:iCs/>
        </w:rPr>
        <w:t xml:space="preserve"> </w:t>
      </w:r>
    </w:p>
    <w:p w14:paraId="501F50BD" w14:textId="77777777" w:rsidR="00074D67" w:rsidRPr="00CC74D1" w:rsidRDefault="00074D67" w:rsidP="00074D67">
      <w:pPr>
        <w:tabs>
          <w:tab w:val="left" w:pos="709"/>
        </w:tabs>
        <w:ind w:left="360"/>
        <w:rPr>
          <w:rFonts w:cs="Arial"/>
          <w:b/>
        </w:rPr>
      </w:pPr>
    </w:p>
    <w:p w14:paraId="5C69395A" w14:textId="77777777" w:rsidR="00074D67" w:rsidRPr="00CC74D1" w:rsidRDefault="00074D67" w:rsidP="00074D67">
      <w:pPr>
        <w:numPr>
          <w:ilvl w:val="1"/>
          <w:numId w:val="35"/>
        </w:numPr>
        <w:tabs>
          <w:tab w:val="left" w:pos="851"/>
        </w:tabs>
        <w:spacing w:before="0" w:after="240" w:line="360" w:lineRule="auto"/>
        <w:ind w:left="851" w:hanging="851"/>
        <w:rPr>
          <w:rFonts w:cs="Arial"/>
          <w:b/>
        </w:rPr>
      </w:pPr>
      <w:r w:rsidRPr="00CC74D1">
        <w:rPr>
          <w:rFonts w:cs="Arial"/>
        </w:rPr>
        <w:t>Not to Commence the Development unless the Open Space Scheme of Works has been submitted to and approved in writing by the Borough Council.</w:t>
      </w:r>
    </w:p>
    <w:p w14:paraId="4BCA1D11" w14:textId="5F11ACD9" w:rsidR="00074D67" w:rsidRPr="00CC74D1" w:rsidRDefault="00074D67" w:rsidP="00074D67">
      <w:pPr>
        <w:pStyle w:val="MBnumbering"/>
        <w:numPr>
          <w:ilvl w:val="1"/>
          <w:numId w:val="35"/>
        </w:numPr>
        <w:tabs>
          <w:tab w:val="left" w:pos="851"/>
        </w:tabs>
        <w:spacing w:line="360" w:lineRule="auto"/>
        <w:ind w:left="851" w:hanging="851"/>
        <w:rPr>
          <w:rFonts w:ascii="Arial" w:hAnsi="Arial" w:cs="Arial"/>
          <w:sz w:val="20"/>
        </w:rPr>
      </w:pPr>
      <w:r w:rsidRPr="00CC74D1">
        <w:rPr>
          <w:rFonts w:ascii="Arial" w:hAnsi="Arial" w:cs="Arial"/>
          <w:sz w:val="20"/>
        </w:rPr>
        <w:t xml:space="preserve">Not to Occupy more than </w:t>
      </w:r>
      <w:r w:rsidR="00B25C2C">
        <w:rPr>
          <w:rFonts w:ascii="Arial" w:hAnsi="Arial" w:cs="Arial"/>
          <w:sz w:val="20"/>
        </w:rPr>
        <w:t xml:space="preserve">90% of the </w:t>
      </w:r>
      <w:r w:rsidRPr="00CC74D1">
        <w:rPr>
          <w:rFonts w:ascii="Arial" w:hAnsi="Arial" w:cs="Arial"/>
          <w:sz w:val="20"/>
        </w:rPr>
        <w:t xml:space="preserve">Residential Units unless the Open Space has been Completed in accordance with the approved Open Space Scheme of Works and to the written satisfaction of </w:t>
      </w:r>
      <w:r w:rsidRPr="00CC74D1">
        <w:rPr>
          <w:rFonts w:ascii="Arial" w:hAnsi="Arial" w:cs="Arial"/>
          <w:sz w:val="20"/>
        </w:rPr>
        <w:lastRenderedPageBreak/>
        <w:t>the Borough Council and made available for use by members of the public without hindrance or interruption and thereafter make it available for the same use for the lifetime of the Development</w:t>
      </w:r>
      <w:r w:rsidR="00224CD0">
        <w:rPr>
          <w:rFonts w:ascii="Arial" w:hAnsi="Arial" w:cs="Arial"/>
          <w:sz w:val="20"/>
        </w:rPr>
        <w:t xml:space="preserve"> subject always to any restrictions which may reasonably need to be imposed to ensure the safety of those using the Open Space during the ongoing construction of the Development</w:t>
      </w:r>
      <w:r w:rsidR="00B25C2C">
        <w:rPr>
          <w:rFonts w:ascii="Arial" w:hAnsi="Arial" w:cs="Arial"/>
          <w:sz w:val="20"/>
        </w:rPr>
        <w:t xml:space="preserve">, maintenance of the Open Space </w:t>
      </w:r>
      <w:r w:rsidR="00224CD0">
        <w:rPr>
          <w:rFonts w:ascii="Arial" w:hAnsi="Arial" w:cs="Arial"/>
          <w:sz w:val="20"/>
        </w:rPr>
        <w:t>subject to those restrictions being agreed in writing by the Borough Council</w:t>
      </w:r>
      <w:r w:rsidR="00F208C3">
        <w:rPr>
          <w:rFonts w:ascii="Arial" w:hAnsi="Arial" w:cs="Arial"/>
          <w:sz w:val="20"/>
        </w:rPr>
        <w:t xml:space="preserve"> </w:t>
      </w:r>
      <w:r w:rsidR="00F208C3" w:rsidRPr="00F02B6A">
        <w:rPr>
          <w:rFonts w:ascii="Arial" w:hAnsi="Arial" w:cs="Arial"/>
          <w:bCs/>
          <w:sz w:val="20"/>
        </w:rPr>
        <w:t>(save in the case of emergency)</w:t>
      </w:r>
      <w:r w:rsidRPr="00CC74D1">
        <w:rPr>
          <w:rFonts w:ascii="Arial" w:hAnsi="Arial" w:cs="Arial"/>
          <w:sz w:val="20"/>
        </w:rPr>
        <w:t>.</w:t>
      </w:r>
    </w:p>
    <w:p w14:paraId="23C9FA2E" w14:textId="77777777" w:rsidR="00074D67" w:rsidRPr="00CC74D1" w:rsidRDefault="00074D67" w:rsidP="00074D67">
      <w:pPr>
        <w:pStyle w:val="MBnumbering"/>
        <w:numPr>
          <w:ilvl w:val="1"/>
          <w:numId w:val="35"/>
        </w:numPr>
        <w:tabs>
          <w:tab w:val="left" w:pos="851"/>
        </w:tabs>
        <w:spacing w:line="360" w:lineRule="auto"/>
        <w:ind w:left="851" w:hanging="851"/>
        <w:rPr>
          <w:rFonts w:ascii="Arial" w:hAnsi="Arial" w:cs="Arial"/>
          <w:sz w:val="20"/>
        </w:rPr>
      </w:pPr>
      <w:r w:rsidRPr="00CC74D1">
        <w:rPr>
          <w:rFonts w:ascii="Arial" w:hAnsi="Arial" w:cs="Arial"/>
          <w:sz w:val="20"/>
        </w:rPr>
        <w:t xml:space="preserve">Not to Occupy more than </w:t>
      </w:r>
      <w:r w:rsidR="00801E40">
        <w:rPr>
          <w:rFonts w:ascii="Arial" w:hAnsi="Arial" w:cs="Arial"/>
          <w:sz w:val="20"/>
        </w:rPr>
        <w:t>69</w:t>
      </w:r>
      <w:r w:rsidRPr="00CC74D1">
        <w:rPr>
          <w:rFonts w:ascii="Arial" w:hAnsi="Arial" w:cs="Arial"/>
          <w:sz w:val="20"/>
        </w:rPr>
        <w:t xml:space="preserve"> Residential Units unless the Owner has transferred or granted a long leasehold in the Open Space to the Residential Management Company</w:t>
      </w:r>
      <w:r w:rsidR="002F1785">
        <w:rPr>
          <w:rFonts w:ascii="Arial" w:hAnsi="Arial" w:cs="Arial"/>
          <w:sz w:val="20"/>
        </w:rPr>
        <w:t xml:space="preserve"> (as applicable)</w:t>
      </w:r>
      <w:r w:rsidRPr="00CC74D1">
        <w:rPr>
          <w:rFonts w:ascii="Arial" w:hAnsi="Arial" w:cs="Arial"/>
          <w:sz w:val="20"/>
        </w:rPr>
        <w:t xml:space="preserve">. </w:t>
      </w:r>
    </w:p>
    <w:p w14:paraId="168F8ADC" w14:textId="706BD7C5" w:rsidR="00074D67" w:rsidRPr="00CC74D1" w:rsidRDefault="00801E40" w:rsidP="00074D67">
      <w:pPr>
        <w:numPr>
          <w:ilvl w:val="0"/>
          <w:numId w:val="35"/>
        </w:numPr>
        <w:tabs>
          <w:tab w:val="left" w:pos="709"/>
        </w:tabs>
        <w:rPr>
          <w:rFonts w:cs="Arial"/>
          <w:b/>
        </w:rPr>
      </w:pPr>
      <w:r>
        <w:rPr>
          <w:rFonts w:cs="Arial"/>
          <w:b/>
        </w:rPr>
        <w:t>LAP</w:t>
      </w:r>
    </w:p>
    <w:p w14:paraId="1BCECCBA" w14:textId="77777777" w:rsidR="00074D67" w:rsidRPr="00CC74D1" w:rsidRDefault="00074D67" w:rsidP="00074D67">
      <w:pPr>
        <w:tabs>
          <w:tab w:val="left" w:pos="709"/>
        </w:tabs>
        <w:ind w:left="360"/>
        <w:rPr>
          <w:rFonts w:cs="Arial"/>
          <w:b/>
        </w:rPr>
      </w:pPr>
    </w:p>
    <w:p w14:paraId="6790B4E3" w14:textId="77777777" w:rsidR="00074D67" w:rsidRPr="00CC74D1" w:rsidRDefault="00074D67" w:rsidP="00074D67">
      <w:pPr>
        <w:pStyle w:val="ListParagraph"/>
        <w:numPr>
          <w:ilvl w:val="0"/>
          <w:numId w:val="34"/>
        </w:numPr>
        <w:tabs>
          <w:tab w:val="clear" w:pos="360"/>
        </w:tabs>
        <w:contextualSpacing w:val="0"/>
        <w:rPr>
          <w:rFonts w:cs="Arial"/>
          <w:vanish/>
          <w:lang w:eastAsia="en-US"/>
        </w:rPr>
      </w:pPr>
    </w:p>
    <w:p w14:paraId="357866F2" w14:textId="77777777" w:rsidR="00074D67" w:rsidRPr="00CC74D1" w:rsidRDefault="00074D67" w:rsidP="00074D67">
      <w:pPr>
        <w:pStyle w:val="ListParagraph"/>
        <w:numPr>
          <w:ilvl w:val="0"/>
          <w:numId w:val="34"/>
        </w:numPr>
        <w:tabs>
          <w:tab w:val="clear" w:pos="360"/>
        </w:tabs>
        <w:contextualSpacing w:val="0"/>
        <w:rPr>
          <w:rFonts w:cs="Arial"/>
          <w:vanish/>
          <w:lang w:eastAsia="en-US"/>
        </w:rPr>
      </w:pPr>
    </w:p>
    <w:p w14:paraId="67121CC4" w14:textId="19D991D4" w:rsidR="00961F7E" w:rsidRDefault="00074D67" w:rsidP="00961F7E">
      <w:pPr>
        <w:pStyle w:val="ListParagraph"/>
        <w:numPr>
          <w:ilvl w:val="1"/>
          <w:numId w:val="40"/>
        </w:numPr>
        <w:tabs>
          <w:tab w:val="left" w:pos="709"/>
        </w:tabs>
        <w:spacing w:before="0" w:after="240" w:line="360" w:lineRule="auto"/>
        <w:ind w:left="709" w:hanging="709"/>
        <w:rPr>
          <w:rFonts w:cs="Arial"/>
        </w:rPr>
      </w:pPr>
      <w:r w:rsidRPr="00CC74D1">
        <w:rPr>
          <w:rFonts w:cs="Arial"/>
        </w:rPr>
        <w:tab/>
        <w:t xml:space="preserve">Not to Commence the Development unless the </w:t>
      </w:r>
      <w:r w:rsidR="00801E40">
        <w:rPr>
          <w:rFonts w:cs="Arial"/>
        </w:rPr>
        <w:t>L</w:t>
      </w:r>
      <w:r w:rsidR="00B25C2C">
        <w:rPr>
          <w:rFonts w:cs="Arial"/>
        </w:rPr>
        <w:t>AP</w:t>
      </w:r>
      <w:r w:rsidR="00801E40">
        <w:rPr>
          <w:rFonts w:cs="Arial"/>
        </w:rPr>
        <w:t xml:space="preserve"> </w:t>
      </w:r>
      <w:r w:rsidRPr="00CC74D1">
        <w:rPr>
          <w:rFonts w:cs="Arial"/>
        </w:rPr>
        <w:t>Scheme of Works has been submitted to and approved in writing by the Borough Council.</w:t>
      </w:r>
    </w:p>
    <w:p w14:paraId="3CE676A7" w14:textId="77777777" w:rsidR="00961F7E" w:rsidRDefault="00961F7E" w:rsidP="00961F7E">
      <w:pPr>
        <w:pStyle w:val="ListParagraph"/>
        <w:tabs>
          <w:tab w:val="left" w:pos="709"/>
        </w:tabs>
        <w:spacing w:before="0" w:after="240" w:line="360" w:lineRule="auto"/>
        <w:ind w:left="709"/>
        <w:rPr>
          <w:rFonts w:cs="Arial"/>
        </w:rPr>
      </w:pPr>
    </w:p>
    <w:p w14:paraId="7062AA46" w14:textId="776DBE5F" w:rsidR="00961F7E" w:rsidRDefault="00074D67" w:rsidP="00961F7E">
      <w:pPr>
        <w:pStyle w:val="ListParagraph"/>
        <w:numPr>
          <w:ilvl w:val="1"/>
          <w:numId w:val="40"/>
        </w:numPr>
        <w:tabs>
          <w:tab w:val="left" w:pos="709"/>
        </w:tabs>
        <w:spacing w:before="0" w:after="240" w:line="360" w:lineRule="auto"/>
        <w:ind w:left="709" w:hanging="709"/>
        <w:rPr>
          <w:rFonts w:cs="Arial"/>
        </w:rPr>
      </w:pPr>
      <w:r w:rsidRPr="00961F7E">
        <w:rPr>
          <w:rFonts w:cs="Arial"/>
        </w:rPr>
        <w:t>Not to Occupy more than</w:t>
      </w:r>
      <w:r w:rsidR="00801E40">
        <w:rPr>
          <w:rFonts w:cs="Arial"/>
        </w:rPr>
        <w:t xml:space="preserve"> </w:t>
      </w:r>
      <w:r w:rsidR="00D91668">
        <w:rPr>
          <w:rFonts w:cs="Arial"/>
        </w:rPr>
        <w:t>8</w:t>
      </w:r>
      <w:r w:rsidR="00B25C2C">
        <w:rPr>
          <w:rFonts w:cs="Arial"/>
        </w:rPr>
        <w:t xml:space="preserve">0% of the </w:t>
      </w:r>
      <w:r w:rsidRPr="00961F7E">
        <w:rPr>
          <w:rFonts w:cs="Arial"/>
        </w:rPr>
        <w:t xml:space="preserve">Residential Units unless the </w:t>
      </w:r>
      <w:r w:rsidR="00801E40">
        <w:rPr>
          <w:rFonts w:cs="Arial"/>
        </w:rPr>
        <w:t>L</w:t>
      </w:r>
      <w:r w:rsidR="00B25C2C">
        <w:rPr>
          <w:rFonts w:cs="Arial"/>
        </w:rPr>
        <w:t>AP</w:t>
      </w:r>
      <w:r w:rsidR="00801E40">
        <w:rPr>
          <w:rFonts w:cs="Arial"/>
        </w:rPr>
        <w:t xml:space="preserve"> </w:t>
      </w:r>
      <w:r w:rsidRPr="00961F7E">
        <w:rPr>
          <w:rFonts w:cs="Arial"/>
        </w:rPr>
        <w:t>ha</w:t>
      </w:r>
      <w:r w:rsidR="00CC4904">
        <w:rPr>
          <w:rFonts w:cs="Arial"/>
        </w:rPr>
        <w:t>s</w:t>
      </w:r>
      <w:r w:rsidRPr="00961F7E">
        <w:rPr>
          <w:rFonts w:cs="Arial"/>
        </w:rPr>
        <w:t xml:space="preserve"> been Completed in</w:t>
      </w:r>
      <w:r w:rsidR="00961F7E" w:rsidRPr="00961F7E">
        <w:rPr>
          <w:rFonts w:cs="Arial"/>
        </w:rPr>
        <w:t xml:space="preserve"> </w:t>
      </w:r>
      <w:r w:rsidRPr="00961F7E">
        <w:rPr>
          <w:rFonts w:cs="Arial"/>
        </w:rPr>
        <w:t xml:space="preserve">accordance with the approved </w:t>
      </w:r>
      <w:r w:rsidR="00B25C2C">
        <w:rPr>
          <w:rFonts w:cs="Arial"/>
        </w:rPr>
        <w:t xml:space="preserve">LAP </w:t>
      </w:r>
      <w:r w:rsidRPr="00961F7E">
        <w:rPr>
          <w:rFonts w:cs="Arial"/>
        </w:rPr>
        <w:t>Scheme of Works and to the written satisfaction of the Borough Council and made available for use by members of the public without hindrance or interruption and thereafter make it available for the same use for the lifetime of the Development.</w:t>
      </w:r>
    </w:p>
    <w:p w14:paraId="142B35D2" w14:textId="77777777" w:rsidR="00961F7E" w:rsidRDefault="00961F7E" w:rsidP="00961F7E">
      <w:pPr>
        <w:pStyle w:val="ListParagraph"/>
        <w:tabs>
          <w:tab w:val="left" w:pos="709"/>
        </w:tabs>
        <w:spacing w:before="0" w:after="240" w:line="360" w:lineRule="auto"/>
        <w:ind w:left="0"/>
        <w:rPr>
          <w:rFonts w:cs="Arial"/>
        </w:rPr>
      </w:pPr>
    </w:p>
    <w:p w14:paraId="3DE1B36C" w14:textId="4D42971B" w:rsidR="001C31D0" w:rsidRDefault="00074D67" w:rsidP="001C31D0">
      <w:pPr>
        <w:pStyle w:val="ListParagraph"/>
        <w:numPr>
          <w:ilvl w:val="1"/>
          <w:numId w:val="40"/>
        </w:numPr>
        <w:tabs>
          <w:tab w:val="left" w:pos="709"/>
        </w:tabs>
        <w:spacing w:before="0" w:after="240" w:line="360" w:lineRule="auto"/>
        <w:ind w:left="709" w:hanging="709"/>
        <w:rPr>
          <w:rFonts w:cs="Arial"/>
        </w:rPr>
      </w:pPr>
      <w:r w:rsidRPr="00961F7E">
        <w:rPr>
          <w:rFonts w:cs="Arial"/>
        </w:rPr>
        <w:t xml:space="preserve">Not to Occupy </w:t>
      </w:r>
      <w:r w:rsidRPr="00E176D4">
        <w:rPr>
          <w:rFonts w:cs="Arial"/>
        </w:rPr>
        <w:t xml:space="preserve">more than </w:t>
      </w:r>
      <w:r w:rsidR="00801E40" w:rsidRPr="00E176D4">
        <w:rPr>
          <w:rFonts w:cs="Arial"/>
        </w:rPr>
        <w:t>69</w:t>
      </w:r>
      <w:r w:rsidRPr="00E176D4">
        <w:rPr>
          <w:rFonts w:cs="Arial"/>
        </w:rPr>
        <w:t xml:space="preserve"> Residential Units</w:t>
      </w:r>
      <w:r w:rsidRPr="00961F7E">
        <w:rPr>
          <w:rFonts w:cs="Arial"/>
        </w:rPr>
        <w:t xml:space="preserve"> unless the Owner has transferred or granted a long leasehold in the </w:t>
      </w:r>
      <w:r w:rsidR="00D91668">
        <w:rPr>
          <w:rFonts w:cs="Arial"/>
        </w:rPr>
        <w:t xml:space="preserve">LAP </w:t>
      </w:r>
      <w:r w:rsidRPr="00961F7E">
        <w:rPr>
          <w:rFonts w:cs="Arial"/>
        </w:rPr>
        <w:t xml:space="preserve">to the Residential Management Company. </w:t>
      </w:r>
    </w:p>
    <w:p w14:paraId="7EF06A71" w14:textId="77777777" w:rsidR="001C31D0" w:rsidRPr="001C31D0" w:rsidRDefault="001C31D0" w:rsidP="0039254E">
      <w:pPr>
        <w:pStyle w:val="ListParagraph"/>
        <w:rPr>
          <w:rFonts w:cs="Arial"/>
        </w:rPr>
      </w:pPr>
    </w:p>
    <w:p w14:paraId="4F99ED64" w14:textId="77777777" w:rsidR="00074D67" w:rsidRPr="00CC74D1" w:rsidRDefault="00074D67" w:rsidP="00074D67">
      <w:pPr>
        <w:pStyle w:val="MBnumbering"/>
        <w:numPr>
          <w:ilvl w:val="0"/>
          <w:numId w:val="40"/>
        </w:numPr>
        <w:spacing w:before="142" w:after="0" w:line="280" w:lineRule="atLeast"/>
        <w:rPr>
          <w:rFonts w:ascii="Arial" w:hAnsi="Arial" w:cs="Arial"/>
          <w:sz w:val="20"/>
        </w:rPr>
      </w:pPr>
      <w:r w:rsidRPr="00CC74D1">
        <w:rPr>
          <w:rFonts w:ascii="Arial" w:hAnsi="Arial" w:cs="Arial"/>
          <w:b/>
          <w:sz w:val="20"/>
        </w:rPr>
        <w:t>Permissive Paths</w:t>
      </w:r>
    </w:p>
    <w:p w14:paraId="5F34FF33" w14:textId="77777777" w:rsidR="00B95BEC" w:rsidRPr="00CC74D1" w:rsidRDefault="00B95BEC" w:rsidP="00B95BEC">
      <w:pPr>
        <w:pStyle w:val="MBnumbering"/>
        <w:numPr>
          <w:ilvl w:val="0"/>
          <w:numId w:val="0"/>
        </w:numPr>
        <w:spacing w:before="142" w:after="0" w:line="280" w:lineRule="atLeast"/>
        <w:ind w:left="720" w:hanging="720"/>
        <w:rPr>
          <w:rFonts w:ascii="Arial" w:hAnsi="Arial" w:cs="Arial"/>
          <w:sz w:val="20"/>
        </w:rPr>
      </w:pPr>
    </w:p>
    <w:p w14:paraId="0F2F3A9F" w14:textId="77777777" w:rsidR="00F02B6A" w:rsidRDefault="00074D67" w:rsidP="00F02B6A">
      <w:pPr>
        <w:pStyle w:val="MBnumbering"/>
        <w:numPr>
          <w:ilvl w:val="1"/>
          <w:numId w:val="40"/>
        </w:numPr>
        <w:spacing w:line="360" w:lineRule="auto"/>
        <w:rPr>
          <w:rFonts w:ascii="Arial" w:hAnsi="Arial" w:cs="Arial"/>
          <w:sz w:val="20"/>
        </w:rPr>
      </w:pPr>
      <w:r w:rsidRPr="00CC74D1">
        <w:rPr>
          <w:rFonts w:ascii="Arial" w:hAnsi="Arial" w:cs="Arial"/>
          <w:bCs/>
          <w:sz w:val="20"/>
        </w:rPr>
        <w:t>Not to Commence the Development unless the Permissive Paths Scheme of Works has been</w:t>
      </w:r>
      <w:r w:rsidR="00F02B6A">
        <w:rPr>
          <w:rFonts w:ascii="Arial" w:hAnsi="Arial" w:cs="Arial"/>
          <w:bCs/>
          <w:sz w:val="20"/>
        </w:rPr>
        <w:t xml:space="preserve"> </w:t>
      </w:r>
      <w:r w:rsidRPr="00CC74D1">
        <w:rPr>
          <w:rFonts w:ascii="Arial" w:hAnsi="Arial" w:cs="Arial"/>
          <w:bCs/>
          <w:sz w:val="20"/>
        </w:rPr>
        <w:t>submitted to and approved in writing by the Borough Council.</w:t>
      </w:r>
    </w:p>
    <w:p w14:paraId="21E8993D" w14:textId="35AAEFD8" w:rsidR="00F02B6A" w:rsidRDefault="00074D67" w:rsidP="00F02B6A">
      <w:pPr>
        <w:pStyle w:val="MBnumbering"/>
        <w:numPr>
          <w:ilvl w:val="1"/>
          <w:numId w:val="40"/>
        </w:numPr>
        <w:spacing w:line="360" w:lineRule="auto"/>
        <w:rPr>
          <w:rFonts w:ascii="Arial" w:hAnsi="Arial" w:cs="Arial"/>
          <w:sz w:val="20"/>
        </w:rPr>
      </w:pPr>
      <w:commentRangeStart w:id="38"/>
      <w:r w:rsidRPr="00F02B6A">
        <w:rPr>
          <w:rFonts w:ascii="Arial" w:hAnsi="Arial" w:cs="Arial"/>
          <w:bCs/>
          <w:sz w:val="20"/>
        </w:rPr>
        <w:t>Not to Occupy more than</w:t>
      </w:r>
      <w:r w:rsidR="00747320">
        <w:rPr>
          <w:rFonts w:ascii="Arial" w:hAnsi="Arial" w:cs="Arial"/>
          <w:bCs/>
          <w:sz w:val="20"/>
        </w:rPr>
        <w:t xml:space="preserve"> 80%</w:t>
      </w:r>
      <w:r w:rsidRPr="00F02B6A">
        <w:rPr>
          <w:rFonts w:ascii="Arial" w:hAnsi="Arial" w:cs="Arial"/>
          <w:bCs/>
          <w:sz w:val="20"/>
        </w:rPr>
        <w:t xml:space="preserve"> </w:t>
      </w:r>
      <w:r w:rsidR="00B25C2C">
        <w:rPr>
          <w:rFonts w:ascii="Arial" w:hAnsi="Arial" w:cs="Arial"/>
          <w:bCs/>
          <w:sz w:val="20"/>
        </w:rPr>
        <w:t>of the</w:t>
      </w:r>
      <w:r w:rsidRPr="00F02B6A">
        <w:rPr>
          <w:rFonts w:ascii="Arial" w:hAnsi="Arial" w:cs="Arial"/>
          <w:bCs/>
          <w:sz w:val="20"/>
        </w:rPr>
        <w:t xml:space="preserve"> Residential Units unless </w:t>
      </w:r>
      <w:commentRangeEnd w:id="38"/>
      <w:r w:rsidR="00313087" w:rsidRPr="00F02B6A">
        <w:rPr>
          <w:rStyle w:val="CommentReference"/>
          <w:rFonts w:ascii="Arial" w:hAnsi="Arial" w:cs="Arial"/>
          <w:bCs/>
          <w:sz w:val="20"/>
          <w:szCs w:val="20"/>
        </w:rPr>
        <w:commentReference w:id="38"/>
      </w:r>
      <w:r w:rsidRPr="00F02B6A">
        <w:rPr>
          <w:rFonts w:ascii="Arial" w:hAnsi="Arial" w:cs="Arial"/>
          <w:bCs/>
          <w:sz w:val="20"/>
        </w:rPr>
        <w:t xml:space="preserve">the Permissive Paths have been laid out, constructed and Completed in accordance with the approved Permissive Paths Scheme of Works to the written satisfaction of the Borough Council and made available for use by </w:t>
      </w:r>
      <w:r w:rsidR="00E41222">
        <w:rPr>
          <w:rFonts w:ascii="Arial" w:hAnsi="Arial" w:cs="Arial"/>
          <w:bCs/>
          <w:sz w:val="20"/>
        </w:rPr>
        <w:t>Occupiers</w:t>
      </w:r>
      <w:r w:rsidRPr="00F02B6A">
        <w:rPr>
          <w:rFonts w:ascii="Arial" w:hAnsi="Arial" w:cs="Arial"/>
          <w:bCs/>
          <w:sz w:val="20"/>
        </w:rPr>
        <w:t xml:space="preserve"> of the Residential Units and members of the public without hindrance or interruption and thereafter make it available for the same use for the lifetime of the Development</w:t>
      </w:r>
      <w:r w:rsidRPr="00CC74D1">
        <w:t xml:space="preserve"> </w:t>
      </w:r>
      <w:r w:rsidRPr="00F02B6A">
        <w:rPr>
          <w:rFonts w:ascii="Arial" w:hAnsi="Arial" w:cs="Arial"/>
          <w:bCs/>
          <w:sz w:val="20"/>
        </w:rPr>
        <w:t>PROVIDED THAT nothing in this Deed shall prevent the Owner from temporarily closing any Permissive Path at times first approved in writing by the Borough Council (save in the case of emergency)</w:t>
      </w:r>
      <w:r w:rsidR="000C2715">
        <w:rPr>
          <w:rFonts w:ascii="Arial" w:hAnsi="Arial" w:cs="Arial"/>
          <w:bCs/>
          <w:sz w:val="20"/>
        </w:rPr>
        <w:t>,</w:t>
      </w:r>
      <w:r w:rsidRPr="00F02B6A">
        <w:rPr>
          <w:rFonts w:ascii="Arial" w:hAnsi="Arial" w:cs="Arial"/>
          <w:bCs/>
          <w:sz w:val="20"/>
        </w:rPr>
        <w:t xml:space="preserve"> displaying appropriate notices or lodging appropriate statements to prevent the public claiming use as of right or public or private rights of way accruing over the Permissive Paths</w:t>
      </w:r>
      <w:r w:rsidR="000C2715">
        <w:rPr>
          <w:rFonts w:ascii="Arial" w:hAnsi="Arial" w:cs="Arial"/>
          <w:bCs/>
          <w:sz w:val="20"/>
        </w:rPr>
        <w:t>,</w:t>
      </w:r>
      <w:r w:rsidRPr="00F02B6A">
        <w:rPr>
          <w:rFonts w:ascii="Arial" w:hAnsi="Arial" w:cs="Arial"/>
          <w:bCs/>
          <w:sz w:val="20"/>
        </w:rPr>
        <w:t xml:space="preserve"> nor closing any part in the case of emergency or for safety, maintenance and repair.    </w:t>
      </w:r>
    </w:p>
    <w:p w14:paraId="734B8AD4" w14:textId="19A30940" w:rsidR="00074D67" w:rsidRPr="007D6BE8" w:rsidRDefault="00074D67" w:rsidP="00F02B6A">
      <w:pPr>
        <w:pStyle w:val="MBnumbering"/>
        <w:numPr>
          <w:ilvl w:val="1"/>
          <w:numId w:val="40"/>
        </w:numPr>
        <w:spacing w:line="360" w:lineRule="auto"/>
        <w:rPr>
          <w:rFonts w:ascii="Arial" w:hAnsi="Arial" w:cs="Arial"/>
          <w:sz w:val="20"/>
        </w:rPr>
      </w:pPr>
      <w:r w:rsidRPr="00F02B6A">
        <w:rPr>
          <w:rFonts w:ascii="Arial" w:hAnsi="Arial" w:cs="Arial"/>
          <w:sz w:val="20"/>
        </w:rPr>
        <w:t xml:space="preserve">Not to Occupy </w:t>
      </w:r>
      <w:r w:rsidRPr="007D6BE8">
        <w:rPr>
          <w:rFonts w:ascii="Arial" w:hAnsi="Arial" w:cs="Arial"/>
          <w:sz w:val="20"/>
        </w:rPr>
        <w:t xml:space="preserve">more than </w:t>
      </w:r>
      <w:r w:rsidR="00B70124" w:rsidRPr="007D6BE8">
        <w:rPr>
          <w:rFonts w:ascii="Arial" w:hAnsi="Arial" w:cs="Arial"/>
          <w:sz w:val="20"/>
        </w:rPr>
        <w:t>69</w:t>
      </w:r>
      <w:r w:rsidR="00906376" w:rsidRPr="007D6BE8">
        <w:rPr>
          <w:rFonts w:ascii="Arial" w:hAnsi="Arial" w:cs="Arial"/>
          <w:sz w:val="20"/>
        </w:rPr>
        <w:t xml:space="preserve"> of the</w:t>
      </w:r>
      <w:r w:rsidRPr="007D6BE8">
        <w:rPr>
          <w:rFonts w:ascii="Arial" w:hAnsi="Arial" w:cs="Arial"/>
          <w:sz w:val="20"/>
        </w:rPr>
        <w:t xml:space="preserve"> Residential Units unless the Owner has transferred or granted a long leasehold in the Permissive Paths to </w:t>
      </w:r>
      <w:r w:rsidR="008256D2" w:rsidRPr="007D6BE8">
        <w:rPr>
          <w:rFonts w:ascii="Arial" w:hAnsi="Arial" w:cs="Arial"/>
          <w:sz w:val="20"/>
        </w:rPr>
        <w:t>the</w:t>
      </w:r>
      <w:r w:rsidRPr="007D6BE8">
        <w:rPr>
          <w:rFonts w:ascii="Arial" w:hAnsi="Arial" w:cs="Arial"/>
          <w:sz w:val="20"/>
        </w:rPr>
        <w:t xml:space="preserve"> Residential Management Compa</w:t>
      </w:r>
      <w:r w:rsidR="00090FCD" w:rsidRPr="007D6BE8">
        <w:rPr>
          <w:rFonts w:ascii="Arial" w:hAnsi="Arial" w:cs="Arial"/>
          <w:sz w:val="20"/>
        </w:rPr>
        <w:t>ny</w:t>
      </w:r>
      <w:r w:rsidRPr="007D6BE8">
        <w:rPr>
          <w:rFonts w:ascii="Arial" w:hAnsi="Arial" w:cs="Arial"/>
          <w:sz w:val="20"/>
        </w:rPr>
        <w:t>.</w:t>
      </w:r>
    </w:p>
    <w:p w14:paraId="3419E6C5" w14:textId="77777777" w:rsidR="00074D67" w:rsidRPr="007D6BE8" w:rsidRDefault="00074D67" w:rsidP="00074D67">
      <w:pPr>
        <w:pStyle w:val="MBnumbering"/>
        <w:numPr>
          <w:ilvl w:val="0"/>
          <w:numId w:val="40"/>
        </w:numPr>
        <w:tabs>
          <w:tab w:val="left" w:pos="851"/>
        </w:tabs>
        <w:spacing w:line="360" w:lineRule="auto"/>
        <w:rPr>
          <w:rFonts w:ascii="Arial" w:hAnsi="Arial" w:cs="Arial"/>
          <w:b/>
          <w:bCs/>
          <w:sz w:val="20"/>
        </w:rPr>
      </w:pPr>
      <w:r w:rsidRPr="007D6BE8">
        <w:rPr>
          <w:rFonts w:ascii="Arial" w:hAnsi="Arial" w:cs="Arial"/>
          <w:b/>
          <w:bCs/>
          <w:sz w:val="20"/>
        </w:rPr>
        <w:lastRenderedPageBreak/>
        <w:t>Common Parts</w:t>
      </w:r>
    </w:p>
    <w:p w14:paraId="60B6E1DD" w14:textId="7B958C67" w:rsidR="00074D67" w:rsidRPr="00CC74D1" w:rsidRDefault="00074D67" w:rsidP="00B95BEC">
      <w:pPr>
        <w:pStyle w:val="MBnumbering"/>
        <w:numPr>
          <w:ilvl w:val="1"/>
          <w:numId w:val="40"/>
        </w:numPr>
        <w:tabs>
          <w:tab w:val="left" w:pos="851"/>
        </w:tabs>
        <w:spacing w:line="360" w:lineRule="auto"/>
        <w:ind w:left="851" w:hanging="851"/>
        <w:rPr>
          <w:rStyle w:val="Level1asHeadingtext0"/>
          <w:rFonts w:ascii="Arial" w:hAnsi="Arial" w:cs="Arial"/>
          <w:b w:val="0"/>
          <w:bCs w:val="0"/>
          <w:caps w:val="0"/>
          <w:sz w:val="20"/>
        </w:rPr>
      </w:pPr>
      <w:r w:rsidRPr="007D6BE8">
        <w:rPr>
          <w:rFonts w:ascii="Arial" w:hAnsi="Arial" w:cs="Arial"/>
          <w:sz w:val="20"/>
        </w:rPr>
        <w:t>Not to</w:t>
      </w:r>
      <w:r w:rsidRPr="007D6BE8">
        <w:t xml:space="preserve"> </w:t>
      </w:r>
      <w:r w:rsidRPr="007D6BE8">
        <w:rPr>
          <w:rFonts w:ascii="Arial" w:hAnsi="Arial" w:cs="Arial"/>
          <w:sz w:val="20"/>
        </w:rPr>
        <w:t xml:space="preserve">Occupy </w:t>
      </w:r>
      <w:r w:rsidR="00B70124" w:rsidRPr="007D6BE8">
        <w:rPr>
          <w:rFonts w:ascii="Arial" w:hAnsi="Arial" w:cs="Arial"/>
          <w:sz w:val="20"/>
        </w:rPr>
        <w:t xml:space="preserve">more than 69 </w:t>
      </w:r>
      <w:r w:rsidRPr="007D6BE8">
        <w:rPr>
          <w:rFonts w:ascii="Arial" w:hAnsi="Arial" w:cs="Arial"/>
          <w:sz w:val="20"/>
        </w:rPr>
        <w:t>of</w:t>
      </w:r>
      <w:r w:rsidRPr="00CC74D1">
        <w:rPr>
          <w:rFonts w:ascii="Arial" w:hAnsi="Arial" w:cs="Arial"/>
          <w:sz w:val="20"/>
        </w:rPr>
        <w:t xml:space="preserve"> the Residential Units unless the Owner has transferred or granted a long leasehold in the Common Parts (save for the </w:t>
      </w:r>
      <w:r w:rsidR="00E41222">
        <w:rPr>
          <w:rFonts w:ascii="Arial" w:hAnsi="Arial" w:cs="Arial"/>
          <w:sz w:val="20"/>
        </w:rPr>
        <w:t>LAP</w:t>
      </w:r>
      <w:r w:rsidR="001C31D0">
        <w:rPr>
          <w:rFonts w:ascii="Arial" w:hAnsi="Arial" w:cs="Arial"/>
          <w:sz w:val="20"/>
        </w:rPr>
        <w:t xml:space="preserve">, </w:t>
      </w:r>
      <w:r w:rsidRPr="00CC74D1">
        <w:rPr>
          <w:rFonts w:ascii="Arial" w:hAnsi="Arial" w:cs="Arial"/>
          <w:sz w:val="20"/>
        </w:rPr>
        <w:t>Open Space and Permissive Paths) to the Residential Management Company</w:t>
      </w:r>
      <w:r w:rsidR="008256D2">
        <w:rPr>
          <w:rFonts w:ascii="Arial" w:hAnsi="Arial" w:cs="Arial"/>
          <w:sz w:val="20"/>
        </w:rPr>
        <w:t xml:space="preserve"> (as applicable)</w:t>
      </w:r>
      <w:r w:rsidRPr="00CC74D1">
        <w:rPr>
          <w:rFonts w:ascii="Arial" w:hAnsi="Arial" w:cs="Arial"/>
          <w:sz w:val="20"/>
        </w:rPr>
        <w:t>.</w:t>
      </w:r>
    </w:p>
    <w:p w14:paraId="6303D45E" w14:textId="77777777" w:rsidR="00074D67" w:rsidRPr="00CC74D1" w:rsidRDefault="00074D67" w:rsidP="00074D67">
      <w:pPr>
        <w:pStyle w:val="Level1"/>
        <w:numPr>
          <w:ilvl w:val="0"/>
          <w:numId w:val="40"/>
        </w:numPr>
        <w:rPr>
          <w:rStyle w:val="Level1asHeadingtext0"/>
        </w:rPr>
      </w:pPr>
      <w:r w:rsidRPr="00CC74D1">
        <w:rPr>
          <w:rStyle w:val="Level1asHeadingtext0"/>
          <w:caps w:val="0"/>
        </w:rPr>
        <w:t>Provision of the SuDS</w:t>
      </w:r>
    </w:p>
    <w:p w14:paraId="24F7085F" w14:textId="33384C5F" w:rsidR="001B433F" w:rsidRPr="001B433F" w:rsidRDefault="00074D67" w:rsidP="001B433F">
      <w:pPr>
        <w:pStyle w:val="MBnumbering"/>
        <w:numPr>
          <w:ilvl w:val="1"/>
          <w:numId w:val="40"/>
        </w:numPr>
        <w:spacing w:line="360" w:lineRule="auto"/>
        <w:ind w:left="851" w:hanging="851"/>
        <w:rPr>
          <w:rFonts w:ascii="Arial" w:hAnsi="Arial" w:cs="Arial"/>
          <w:sz w:val="20"/>
        </w:rPr>
      </w:pPr>
      <w:r w:rsidRPr="001B433F">
        <w:rPr>
          <w:rFonts w:ascii="Arial" w:hAnsi="Arial" w:cs="Arial"/>
          <w:sz w:val="20"/>
        </w:rPr>
        <w:t xml:space="preserve">Not to Commence the Development unless the SuDS Bill of Quantities and SuDS Specification have been submitted to and approved in writing by the </w:t>
      </w:r>
      <w:r w:rsidR="00E60669" w:rsidRPr="001B433F">
        <w:rPr>
          <w:rFonts w:ascii="Arial" w:hAnsi="Arial" w:cs="Arial"/>
          <w:sz w:val="20"/>
        </w:rPr>
        <w:t xml:space="preserve">Borough </w:t>
      </w:r>
      <w:r w:rsidRPr="001B433F">
        <w:rPr>
          <w:rFonts w:ascii="Arial" w:hAnsi="Arial" w:cs="Arial"/>
          <w:sz w:val="20"/>
        </w:rPr>
        <w:t>Council.</w:t>
      </w:r>
    </w:p>
    <w:p w14:paraId="3408DF68" w14:textId="77777777" w:rsidR="00074D67" w:rsidRPr="001B433F" w:rsidRDefault="001B433F" w:rsidP="001B433F">
      <w:pPr>
        <w:pStyle w:val="MBnumbering"/>
        <w:numPr>
          <w:ilvl w:val="1"/>
          <w:numId w:val="40"/>
        </w:numPr>
        <w:spacing w:line="360" w:lineRule="auto"/>
        <w:ind w:left="851" w:hanging="851"/>
        <w:rPr>
          <w:rFonts w:ascii="Arial" w:hAnsi="Arial" w:cs="Arial"/>
          <w:sz w:val="20"/>
        </w:rPr>
      </w:pPr>
      <w:r w:rsidRPr="001B433F">
        <w:rPr>
          <w:rFonts w:ascii="Arial" w:hAnsi="Arial" w:cs="Arial"/>
          <w:sz w:val="20"/>
        </w:rPr>
        <w:t xml:space="preserve"> </w:t>
      </w:r>
      <w:r w:rsidR="00074D67" w:rsidRPr="001B433F">
        <w:rPr>
          <w:rFonts w:ascii="Arial" w:hAnsi="Arial" w:cs="Arial"/>
          <w:sz w:val="20"/>
        </w:rPr>
        <w:t xml:space="preserve"> Not to Commence the Development unless</w:t>
      </w:r>
      <w:r w:rsidR="001146BE">
        <w:rPr>
          <w:rFonts w:ascii="Arial" w:hAnsi="Arial" w:cs="Arial"/>
          <w:sz w:val="20"/>
        </w:rPr>
        <w:t xml:space="preserve"> either</w:t>
      </w:r>
      <w:r w:rsidR="00074D67" w:rsidRPr="001B433F">
        <w:rPr>
          <w:rFonts w:ascii="Arial" w:hAnsi="Arial" w:cs="Arial"/>
          <w:sz w:val="20"/>
        </w:rPr>
        <w:t>:</w:t>
      </w:r>
    </w:p>
    <w:p w14:paraId="536F69C7" w14:textId="77777777" w:rsidR="00074D67" w:rsidRPr="00CC74D1" w:rsidRDefault="00074D67" w:rsidP="00074D67">
      <w:pPr>
        <w:pStyle w:val="Level3"/>
        <w:numPr>
          <w:ilvl w:val="2"/>
          <w:numId w:val="40"/>
        </w:numPr>
        <w:spacing w:after="240" w:line="360" w:lineRule="auto"/>
        <w:ind w:left="1701" w:hanging="708"/>
        <w:outlineLvl w:val="2"/>
      </w:pPr>
      <w:r w:rsidRPr="00CC74D1">
        <w:t xml:space="preserve">   the Bond has been provided to the Borough Council; or </w:t>
      </w:r>
    </w:p>
    <w:p w14:paraId="7439DEB1" w14:textId="77777777" w:rsidR="00074D67" w:rsidRPr="00CC74D1" w:rsidRDefault="00074D67" w:rsidP="00074D67">
      <w:pPr>
        <w:pStyle w:val="Level3"/>
        <w:numPr>
          <w:ilvl w:val="2"/>
          <w:numId w:val="40"/>
        </w:numPr>
        <w:spacing w:after="240" w:line="360" w:lineRule="auto"/>
        <w:ind w:left="1701"/>
        <w:outlineLvl w:val="2"/>
      </w:pPr>
      <w:r w:rsidRPr="00CC74D1">
        <w:t xml:space="preserve">   the Cash Deposit has been paid to the Borough Council. </w:t>
      </w:r>
    </w:p>
    <w:p w14:paraId="6B211F9D" w14:textId="77777777" w:rsidR="001B433F" w:rsidRDefault="00074D67" w:rsidP="001B433F">
      <w:pPr>
        <w:pStyle w:val="MBnumbering"/>
        <w:numPr>
          <w:ilvl w:val="1"/>
          <w:numId w:val="40"/>
        </w:numPr>
        <w:spacing w:line="360" w:lineRule="auto"/>
        <w:ind w:left="851" w:hanging="851"/>
        <w:rPr>
          <w:rFonts w:ascii="Arial" w:hAnsi="Arial" w:cs="Arial"/>
          <w:sz w:val="20"/>
        </w:rPr>
      </w:pPr>
      <w:r w:rsidRPr="00CC74D1">
        <w:rPr>
          <w:rFonts w:ascii="Arial" w:hAnsi="Arial" w:cs="Arial"/>
          <w:sz w:val="20"/>
        </w:rPr>
        <w:t>To construct and provide the SuDS in accordance with the approved SuDS Specification.</w:t>
      </w:r>
    </w:p>
    <w:p w14:paraId="366B494B" w14:textId="3B1A521C" w:rsidR="00A518A4" w:rsidRPr="00A518A4" w:rsidRDefault="00361AAB" w:rsidP="00A518A4">
      <w:pPr>
        <w:pStyle w:val="MBnumbering"/>
        <w:numPr>
          <w:ilvl w:val="1"/>
          <w:numId w:val="40"/>
        </w:numPr>
        <w:spacing w:line="360" w:lineRule="auto"/>
        <w:ind w:left="851" w:hanging="851"/>
        <w:rPr>
          <w:rFonts w:ascii="Arial" w:hAnsi="Arial" w:cs="Arial"/>
          <w:sz w:val="20"/>
        </w:rPr>
      </w:pPr>
      <w:r w:rsidRPr="001B433F">
        <w:rPr>
          <w:rFonts w:ascii="Arial" w:hAnsi="Arial" w:cs="Arial"/>
          <w:sz w:val="20"/>
        </w:rPr>
        <w:t>Not to Occupy</w:t>
      </w:r>
      <w:r w:rsidR="009641DD">
        <w:rPr>
          <w:rFonts w:ascii="Arial" w:hAnsi="Arial" w:cs="Arial"/>
          <w:sz w:val="20"/>
        </w:rPr>
        <w:t xml:space="preserve"> </w:t>
      </w:r>
      <w:del w:id="39" w:author="Morgan-Welker, Carolyn" w:date="2026-09-28T11:33:00Z" w16du:dateUtc="2026-09-28T10:33:00Z">
        <w:r w:rsidR="00530FF7" w:rsidDel="00FE0206">
          <w:rPr>
            <w:rFonts w:ascii="Arial" w:hAnsi="Arial" w:cs="Arial"/>
            <w:sz w:val="20"/>
          </w:rPr>
          <w:delText xml:space="preserve"> </w:delText>
        </w:r>
      </w:del>
      <w:r w:rsidR="00530FF7">
        <w:rPr>
          <w:rFonts w:ascii="Arial" w:hAnsi="Arial" w:cs="Arial"/>
          <w:sz w:val="20"/>
        </w:rPr>
        <w:t xml:space="preserve">more than 80% of </w:t>
      </w:r>
      <w:r w:rsidRPr="001B433F">
        <w:rPr>
          <w:rFonts w:ascii="Arial" w:hAnsi="Arial" w:cs="Arial"/>
          <w:sz w:val="20"/>
        </w:rPr>
        <w:t>the Development unless the SuD</w:t>
      </w:r>
      <w:r w:rsidR="00647698">
        <w:rPr>
          <w:rFonts w:ascii="Arial" w:hAnsi="Arial" w:cs="Arial"/>
          <w:sz w:val="20"/>
        </w:rPr>
        <w:t>S</w:t>
      </w:r>
      <w:r w:rsidRPr="001B433F">
        <w:rPr>
          <w:rFonts w:ascii="Arial" w:hAnsi="Arial" w:cs="Arial"/>
          <w:sz w:val="20"/>
        </w:rPr>
        <w:t xml:space="preserve"> ha</w:t>
      </w:r>
      <w:r w:rsidR="00772DCF">
        <w:rPr>
          <w:rFonts w:ascii="Arial" w:hAnsi="Arial" w:cs="Arial"/>
          <w:sz w:val="20"/>
        </w:rPr>
        <w:t>s</w:t>
      </w:r>
      <w:r w:rsidRPr="001B433F">
        <w:rPr>
          <w:rFonts w:ascii="Arial" w:hAnsi="Arial" w:cs="Arial"/>
          <w:sz w:val="20"/>
        </w:rPr>
        <w:t xml:space="preserve"> been Completed</w:t>
      </w:r>
      <w:r w:rsidR="00CA7AFD" w:rsidRPr="001B433F">
        <w:rPr>
          <w:rFonts w:ascii="Arial" w:hAnsi="Arial" w:cs="Arial"/>
          <w:sz w:val="20"/>
        </w:rPr>
        <w:t xml:space="preserve"> </w:t>
      </w:r>
      <w:r w:rsidR="009A2B48" w:rsidRPr="001B433F">
        <w:rPr>
          <w:rFonts w:ascii="Arial" w:hAnsi="Arial" w:cs="Arial"/>
          <w:sz w:val="20"/>
        </w:rPr>
        <w:t>in accordance with the details, timescales and occupation restrictions set out in the approved SuD</w:t>
      </w:r>
      <w:r w:rsidR="00A22009">
        <w:rPr>
          <w:rFonts w:ascii="Arial" w:hAnsi="Arial" w:cs="Arial"/>
          <w:sz w:val="20"/>
        </w:rPr>
        <w:t>S</w:t>
      </w:r>
      <w:r w:rsidR="009A2B48" w:rsidRPr="001B433F">
        <w:rPr>
          <w:rFonts w:ascii="Arial" w:hAnsi="Arial" w:cs="Arial"/>
          <w:sz w:val="20"/>
        </w:rPr>
        <w:t xml:space="preserve"> Specification </w:t>
      </w:r>
      <w:r w:rsidR="009641DD">
        <w:rPr>
          <w:rFonts w:ascii="Arial" w:hAnsi="Arial" w:cs="Arial"/>
          <w:sz w:val="20"/>
        </w:rPr>
        <w:t xml:space="preserve">(including any </w:t>
      </w:r>
      <w:r w:rsidR="009641DD" w:rsidRPr="009641DD">
        <w:rPr>
          <w:rFonts w:ascii="Arial" w:hAnsi="Arial" w:cs="Arial"/>
          <w:sz w:val="20"/>
        </w:rPr>
        <w:t>phasing or timescales contained therein</w:t>
      </w:r>
      <w:r w:rsidR="009641DD">
        <w:rPr>
          <w:rFonts w:ascii="Arial" w:hAnsi="Arial" w:cs="Arial"/>
          <w:sz w:val="20"/>
        </w:rPr>
        <w:t xml:space="preserve">) </w:t>
      </w:r>
      <w:r w:rsidR="00CA7AFD" w:rsidRPr="001B433F">
        <w:rPr>
          <w:rFonts w:ascii="Arial" w:hAnsi="Arial" w:cs="Arial"/>
          <w:sz w:val="20"/>
        </w:rPr>
        <w:t>and the Borough Counci</w:t>
      </w:r>
      <w:r w:rsidR="00F02B6A" w:rsidRPr="001B433F">
        <w:rPr>
          <w:rFonts w:ascii="Arial" w:hAnsi="Arial" w:cs="Arial"/>
          <w:sz w:val="20"/>
        </w:rPr>
        <w:t xml:space="preserve">l </w:t>
      </w:r>
      <w:r w:rsidR="00CA7AFD" w:rsidRPr="001B433F">
        <w:rPr>
          <w:rFonts w:ascii="Arial" w:hAnsi="Arial" w:cs="Arial"/>
          <w:sz w:val="20"/>
        </w:rPr>
        <w:t>has issued the Discharge Notice</w:t>
      </w:r>
      <w:r w:rsidRPr="001B433F">
        <w:rPr>
          <w:rFonts w:ascii="Arial" w:hAnsi="Arial" w:cs="Arial"/>
          <w:sz w:val="20"/>
        </w:rPr>
        <w:t xml:space="preserve">. </w:t>
      </w:r>
    </w:p>
    <w:p w14:paraId="12AE75EA" w14:textId="5FBCE999" w:rsidR="00906376" w:rsidRDefault="00FE0206" w:rsidP="001B433F">
      <w:pPr>
        <w:pStyle w:val="MBnumbering"/>
        <w:numPr>
          <w:ilvl w:val="1"/>
          <w:numId w:val="40"/>
        </w:numPr>
        <w:spacing w:line="360" w:lineRule="auto"/>
        <w:ind w:left="851" w:hanging="851"/>
        <w:rPr>
          <w:rFonts w:ascii="Arial" w:hAnsi="Arial" w:cs="Arial"/>
          <w:sz w:val="20"/>
        </w:rPr>
      </w:pPr>
      <w:r>
        <w:rPr>
          <w:rFonts w:ascii="Arial" w:hAnsi="Arial" w:cs="Arial"/>
          <w:sz w:val="20"/>
        </w:rPr>
        <w:t>T</w:t>
      </w:r>
      <w:r w:rsidR="00906376">
        <w:rPr>
          <w:rFonts w:ascii="Arial" w:hAnsi="Arial" w:cs="Arial"/>
          <w:sz w:val="20"/>
        </w:rPr>
        <w:t xml:space="preserve">he Bond shall endure, or the Cash Deposit </w:t>
      </w:r>
      <w:r w:rsidR="00906376" w:rsidRPr="00906376">
        <w:rPr>
          <w:rFonts w:ascii="Arial" w:hAnsi="Arial" w:cs="Arial"/>
          <w:sz w:val="20"/>
        </w:rPr>
        <w:t xml:space="preserve">shall be retained by the Borough Council, until the date of Completion of the SuDS as evidenced by a </w:t>
      </w:r>
      <w:r w:rsidR="00906376">
        <w:rPr>
          <w:rFonts w:ascii="Arial" w:hAnsi="Arial" w:cs="Arial"/>
          <w:sz w:val="20"/>
        </w:rPr>
        <w:t xml:space="preserve">Discharge </w:t>
      </w:r>
      <w:r w:rsidR="00060321">
        <w:rPr>
          <w:rFonts w:ascii="Arial" w:hAnsi="Arial" w:cs="Arial"/>
          <w:sz w:val="20"/>
        </w:rPr>
        <w:t>N</w:t>
      </w:r>
      <w:r w:rsidR="00906376" w:rsidRPr="00906376">
        <w:rPr>
          <w:rFonts w:ascii="Arial" w:hAnsi="Arial" w:cs="Arial"/>
          <w:sz w:val="20"/>
        </w:rPr>
        <w:t xml:space="preserve">otice </w:t>
      </w:r>
      <w:r w:rsidR="00D812C7">
        <w:rPr>
          <w:rFonts w:ascii="Arial" w:hAnsi="Arial" w:cs="Arial"/>
          <w:sz w:val="20"/>
        </w:rPr>
        <w:t xml:space="preserve">issued by </w:t>
      </w:r>
      <w:r w:rsidR="00906376" w:rsidRPr="00906376">
        <w:rPr>
          <w:rFonts w:ascii="Arial" w:hAnsi="Arial" w:cs="Arial"/>
          <w:sz w:val="20"/>
        </w:rPr>
        <w:t>the Borough Council. </w:t>
      </w:r>
    </w:p>
    <w:p w14:paraId="49EE4914" w14:textId="100A8A0F" w:rsidR="00662ABA" w:rsidRPr="00DF2002" w:rsidRDefault="00662ABA" w:rsidP="00DF2002">
      <w:pPr>
        <w:pStyle w:val="MBnumbering"/>
        <w:numPr>
          <w:ilvl w:val="1"/>
          <w:numId w:val="40"/>
        </w:numPr>
        <w:spacing w:line="360" w:lineRule="auto"/>
        <w:ind w:left="851" w:hanging="851"/>
        <w:rPr>
          <w:rFonts w:ascii="Arial" w:hAnsi="Arial" w:cs="Arial"/>
          <w:sz w:val="20"/>
        </w:rPr>
      </w:pPr>
      <w:r w:rsidRPr="00DF2002">
        <w:rPr>
          <w:rFonts w:ascii="Arial" w:hAnsi="Arial" w:cs="Arial"/>
          <w:sz w:val="20"/>
        </w:rPr>
        <w:t>The Owner undertake</w:t>
      </w:r>
      <w:r w:rsidR="00090FCD">
        <w:rPr>
          <w:rFonts w:ascii="Arial" w:hAnsi="Arial" w:cs="Arial"/>
          <w:sz w:val="20"/>
        </w:rPr>
        <w:t>s</w:t>
      </w:r>
      <w:r w:rsidRPr="00DF2002">
        <w:rPr>
          <w:rFonts w:ascii="Arial" w:hAnsi="Arial" w:cs="Arial"/>
          <w:sz w:val="20"/>
        </w:rPr>
        <w:t xml:space="preserve"> not to Occupy </w:t>
      </w:r>
      <w:r w:rsidR="00530FF7">
        <w:rPr>
          <w:rFonts w:ascii="Arial" w:hAnsi="Arial" w:cs="Arial"/>
          <w:sz w:val="20"/>
        </w:rPr>
        <w:t xml:space="preserve">more than 80% of the </w:t>
      </w:r>
      <w:r w:rsidRPr="00DF2002">
        <w:rPr>
          <w:rFonts w:ascii="Arial" w:hAnsi="Arial" w:cs="Arial"/>
          <w:sz w:val="20"/>
        </w:rPr>
        <w:t>Residential Unit</w:t>
      </w:r>
      <w:r w:rsidR="00530FF7">
        <w:rPr>
          <w:rFonts w:ascii="Arial" w:hAnsi="Arial" w:cs="Arial"/>
          <w:sz w:val="20"/>
        </w:rPr>
        <w:t>s</w:t>
      </w:r>
      <w:r w:rsidRPr="00DF2002">
        <w:rPr>
          <w:rFonts w:ascii="Arial" w:hAnsi="Arial" w:cs="Arial"/>
          <w:sz w:val="20"/>
        </w:rPr>
        <w:t xml:space="preserve"> until the SuD</w:t>
      </w:r>
      <w:r w:rsidR="00A22009">
        <w:rPr>
          <w:rFonts w:ascii="Arial" w:hAnsi="Arial" w:cs="Arial"/>
          <w:sz w:val="20"/>
        </w:rPr>
        <w:t>S</w:t>
      </w:r>
      <w:r w:rsidRPr="00DF2002">
        <w:rPr>
          <w:rFonts w:ascii="Arial" w:hAnsi="Arial" w:cs="Arial"/>
          <w:sz w:val="20"/>
        </w:rPr>
        <w:t xml:space="preserve"> have been constructed in a work</w:t>
      </w:r>
      <w:r w:rsidR="00DF2002" w:rsidRPr="00DF2002">
        <w:rPr>
          <w:rFonts w:ascii="Arial" w:hAnsi="Arial" w:cs="Arial"/>
          <w:sz w:val="20"/>
        </w:rPr>
        <w:t>man</w:t>
      </w:r>
      <w:r w:rsidRPr="00DF2002">
        <w:rPr>
          <w:rFonts w:ascii="Arial" w:hAnsi="Arial" w:cs="Arial"/>
          <w:sz w:val="20"/>
        </w:rPr>
        <w:t>like manner and in accordance with the approved SuD</w:t>
      </w:r>
      <w:r w:rsidR="00A22009">
        <w:rPr>
          <w:rFonts w:ascii="Arial" w:hAnsi="Arial" w:cs="Arial"/>
          <w:sz w:val="20"/>
        </w:rPr>
        <w:t>S</w:t>
      </w:r>
      <w:r w:rsidRPr="00DF2002">
        <w:rPr>
          <w:rFonts w:ascii="Arial" w:hAnsi="Arial" w:cs="Arial"/>
          <w:sz w:val="20"/>
        </w:rPr>
        <w:t xml:space="preserve"> Specification and the Owner ha</w:t>
      </w:r>
      <w:r w:rsidR="00217C24">
        <w:rPr>
          <w:rFonts w:ascii="Arial" w:hAnsi="Arial" w:cs="Arial"/>
          <w:sz w:val="20"/>
        </w:rPr>
        <w:t>s</w:t>
      </w:r>
      <w:r w:rsidRPr="00DF2002">
        <w:rPr>
          <w:rFonts w:ascii="Arial" w:hAnsi="Arial" w:cs="Arial"/>
          <w:sz w:val="20"/>
        </w:rPr>
        <w:t xml:space="preserve"> submitted to the Borough Council a written request for a Discharge Notice together with such information as the Borough Council may reasonably require to demonstrate compliance</w:t>
      </w:r>
      <w:r w:rsidR="00D812C7">
        <w:rPr>
          <w:rFonts w:ascii="Arial" w:hAnsi="Arial" w:cs="Arial"/>
          <w:sz w:val="20"/>
        </w:rPr>
        <w:t xml:space="preserve"> with </w:t>
      </w:r>
      <w:r w:rsidR="00212F7D">
        <w:rPr>
          <w:rFonts w:ascii="Arial" w:hAnsi="Arial" w:cs="Arial"/>
          <w:sz w:val="20"/>
        </w:rPr>
        <w:t xml:space="preserve">the </w:t>
      </w:r>
      <w:r w:rsidR="00D812C7" w:rsidRPr="00CC74D1">
        <w:rPr>
          <w:rFonts w:ascii="Arial" w:hAnsi="Arial" w:cs="Arial"/>
          <w:sz w:val="20"/>
        </w:rPr>
        <w:t>approved SuDS Specification</w:t>
      </w:r>
      <w:r w:rsidRPr="00DF2002">
        <w:rPr>
          <w:rFonts w:ascii="Arial" w:hAnsi="Arial" w:cs="Arial"/>
          <w:sz w:val="20"/>
        </w:rPr>
        <w:t>.</w:t>
      </w:r>
    </w:p>
    <w:p w14:paraId="55767183" w14:textId="77777777" w:rsidR="00361AAB" w:rsidRPr="00CC74D1" w:rsidRDefault="00361AAB" w:rsidP="00361AAB">
      <w:pPr>
        <w:pStyle w:val="MBnumbering"/>
        <w:numPr>
          <w:ilvl w:val="1"/>
          <w:numId w:val="40"/>
        </w:numPr>
        <w:spacing w:line="360" w:lineRule="auto"/>
        <w:ind w:left="851" w:hanging="851"/>
        <w:rPr>
          <w:rFonts w:ascii="Arial" w:hAnsi="Arial" w:cs="Arial"/>
          <w:sz w:val="20"/>
        </w:rPr>
      </w:pPr>
      <w:r w:rsidRPr="00CC74D1">
        <w:rPr>
          <w:rFonts w:ascii="Arial" w:hAnsi="Arial" w:cs="Arial"/>
          <w:sz w:val="20"/>
        </w:rPr>
        <w:t xml:space="preserve">The issue of the </w:t>
      </w:r>
      <w:r w:rsidR="00A240C7">
        <w:rPr>
          <w:rFonts w:ascii="Arial" w:hAnsi="Arial" w:cs="Arial"/>
          <w:sz w:val="20"/>
        </w:rPr>
        <w:t xml:space="preserve">Discharge </w:t>
      </w:r>
      <w:r w:rsidR="00DF2002" w:rsidRPr="00CC74D1">
        <w:rPr>
          <w:rFonts w:ascii="Arial" w:hAnsi="Arial" w:cs="Arial"/>
          <w:sz w:val="20"/>
        </w:rPr>
        <w:t>Notice</w:t>
      </w:r>
      <w:r w:rsidR="00DF2002">
        <w:rPr>
          <w:rFonts w:ascii="Arial" w:hAnsi="Arial" w:cs="Arial"/>
          <w:sz w:val="20"/>
        </w:rPr>
        <w:t xml:space="preserve"> shall constitute confirmation that</w:t>
      </w:r>
      <w:r w:rsidR="009B6067">
        <w:rPr>
          <w:rFonts w:ascii="Arial" w:hAnsi="Arial" w:cs="Arial"/>
          <w:sz w:val="20"/>
        </w:rPr>
        <w:t xml:space="preserve"> either</w:t>
      </w:r>
      <w:r w:rsidRPr="00CC74D1">
        <w:rPr>
          <w:rFonts w:ascii="Arial" w:hAnsi="Arial" w:cs="Arial"/>
          <w:sz w:val="20"/>
        </w:rPr>
        <w:t>:</w:t>
      </w:r>
    </w:p>
    <w:p w14:paraId="3BED81FC" w14:textId="77777777" w:rsidR="00361AAB" w:rsidRPr="00CC74D1" w:rsidRDefault="00361AAB" w:rsidP="00361AAB">
      <w:pPr>
        <w:pStyle w:val="Level3"/>
        <w:numPr>
          <w:ilvl w:val="2"/>
          <w:numId w:val="40"/>
        </w:numPr>
        <w:spacing w:after="240" w:line="360" w:lineRule="auto"/>
        <w:ind w:left="1701" w:hanging="708"/>
        <w:outlineLvl w:val="2"/>
      </w:pPr>
      <w:r w:rsidRPr="00CC74D1">
        <w:t xml:space="preserve"> the Owner and the Surety </w:t>
      </w:r>
      <w:r w:rsidR="00DF2002">
        <w:t xml:space="preserve">are released </w:t>
      </w:r>
      <w:r w:rsidRPr="00CC74D1">
        <w:t xml:space="preserve">from the Bond; or </w:t>
      </w:r>
    </w:p>
    <w:p w14:paraId="21A080C2" w14:textId="6BBDE8C1" w:rsidR="00361AAB" w:rsidRPr="00CC74D1" w:rsidRDefault="00361AAB" w:rsidP="00361AAB">
      <w:pPr>
        <w:pStyle w:val="Level3"/>
        <w:numPr>
          <w:ilvl w:val="2"/>
          <w:numId w:val="40"/>
        </w:numPr>
        <w:spacing w:after="240" w:line="360" w:lineRule="auto"/>
        <w:ind w:left="1701" w:hanging="708"/>
        <w:outlineLvl w:val="2"/>
      </w:pPr>
      <w:r w:rsidRPr="00CC74D1">
        <w:rPr>
          <w:rFonts w:cs="Arial"/>
        </w:rPr>
        <w:t xml:space="preserve"> </w:t>
      </w:r>
      <w:r w:rsidR="00DF2002">
        <w:rPr>
          <w:rFonts w:cs="Arial"/>
        </w:rPr>
        <w:t xml:space="preserve">The Owner is entitled to </w:t>
      </w:r>
      <w:r w:rsidRPr="00CC74D1">
        <w:rPr>
          <w:rFonts w:cs="Arial"/>
        </w:rPr>
        <w:t>repay</w:t>
      </w:r>
      <w:r w:rsidR="00DF2002">
        <w:rPr>
          <w:rFonts w:cs="Arial"/>
        </w:rPr>
        <w:t>ment of</w:t>
      </w:r>
      <w:r w:rsidRPr="00CC74D1">
        <w:rPr>
          <w:rFonts w:cs="Arial"/>
        </w:rPr>
        <w:t xml:space="preserve"> the Cash Deposit (</w:t>
      </w:r>
      <w:r w:rsidR="00DF2002">
        <w:rPr>
          <w:rFonts w:cs="Arial"/>
        </w:rPr>
        <w:t xml:space="preserve">less any sums properly </w:t>
      </w:r>
      <w:r w:rsidR="00DF2002" w:rsidRPr="00CC74D1">
        <w:rPr>
          <w:rFonts w:cs="Arial"/>
        </w:rPr>
        <w:t>expended</w:t>
      </w:r>
      <w:r w:rsidR="00DF2002">
        <w:rPr>
          <w:rFonts w:cs="Arial"/>
        </w:rPr>
        <w:t xml:space="preserve"> pursuant to this </w:t>
      </w:r>
      <w:r w:rsidR="00D812C7">
        <w:rPr>
          <w:rFonts w:cs="Arial"/>
        </w:rPr>
        <w:t>Deed</w:t>
      </w:r>
      <w:r w:rsidR="00217C24">
        <w:rPr>
          <w:rFonts w:cs="Arial"/>
        </w:rPr>
        <w:t>)</w:t>
      </w:r>
      <w:r w:rsidR="00D812C7">
        <w:rPr>
          <w:rFonts w:cs="Arial"/>
        </w:rPr>
        <w:t xml:space="preserve"> from </w:t>
      </w:r>
      <w:r w:rsidR="00D812C7" w:rsidRPr="00CC74D1">
        <w:t>the Borough Council</w:t>
      </w:r>
      <w:r w:rsidRPr="00CC74D1">
        <w:rPr>
          <w:rFonts w:cs="Arial"/>
        </w:rPr>
        <w:t xml:space="preserve">. </w:t>
      </w:r>
    </w:p>
    <w:p w14:paraId="25784EA5" w14:textId="77777777" w:rsidR="00361AAB" w:rsidRPr="00CC74D1" w:rsidRDefault="00361AAB" w:rsidP="00361AAB">
      <w:pPr>
        <w:pStyle w:val="MBnumbering"/>
        <w:numPr>
          <w:ilvl w:val="1"/>
          <w:numId w:val="40"/>
        </w:numPr>
        <w:spacing w:line="360" w:lineRule="auto"/>
        <w:ind w:left="851" w:hanging="851"/>
        <w:rPr>
          <w:rFonts w:ascii="Arial" w:hAnsi="Arial" w:cs="Arial"/>
          <w:sz w:val="20"/>
        </w:rPr>
      </w:pPr>
      <w:r w:rsidRPr="00CC74D1">
        <w:rPr>
          <w:rFonts w:ascii="Arial" w:hAnsi="Arial" w:cs="Arial"/>
          <w:sz w:val="20"/>
        </w:rPr>
        <w:t>If the Owner:</w:t>
      </w:r>
    </w:p>
    <w:p w14:paraId="136DE450" w14:textId="77777777" w:rsidR="00F02B6A" w:rsidRDefault="00F02B6A" w:rsidP="00F02B6A">
      <w:pPr>
        <w:pStyle w:val="Level3"/>
        <w:numPr>
          <w:ilvl w:val="2"/>
          <w:numId w:val="40"/>
        </w:numPr>
        <w:spacing w:after="240" w:line="360" w:lineRule="auto"/>
        <w:ind w:left="1701" w:hanging="708"/>
        <w:outlineLvl w:val="2"/>
      </w:pPr>
      <w:r>
        <w:t xml:space="preserve"> </w:t>
      </w:r>
      <w:r w:rsidR="00D812C7">
        <w:tab/>
      </w:r>
      <w:r w:rsidR="00074D67" w:rsidRPr="00CC74D1">
        <w:t xml:space="preserve">fails to construct the SuDS in accordance with the approved SuDS Specification; or </w:t>
      </w:r>
    </w:p>
    <w:p w14:paraId="79DC98C4" w14:textId="77777777" w:rsidR="00183286" w:rsidRPr="00CC74D1" w:rsidRDefault="00F02B6A" w:rsidP="00F02B6A">
      <w:pPr>
        <w:pStyle w:val="Level3"/>
        <w:numPr>
          <w:ilvl w:val="2"/>
          <w:numId w:val="40"/>
        </w:numPr>
        <w:spacing w:after="240" w:line="360" w:lineRule="auto"/>
        <w:ind w:left="1701" w:hanging="708"/>
        <w:outlineLvl w:val="2"/>
      </w:pPr>
      <w:r>
        <w:lastRenderedPageBreak/>
        <w:t xml:space="preserve"> </w:t>
      </w:r>
      <w:r w:rsidR="00D812C7">
        <w:tab/>
      </w:r>
      <w:r w:rsidR="00074D67" w:rsidRPr="00CC74D1">
        <w:t>prior to Completion of the SuDS</w:t>
      </w:r>
      <w:r w:rsidR="00D812C7">
        <w:t>,</w:t>
      </w:r>
      <w:r w:rsidR="00074D67" w:rsidRPr="00CC74D1">
        <w:t xml:space="preserve"> is adjudicated bankrupt or goes into liquidation voluntarily or otherwise; or  </w:t>
      </w:r>
    </w:p>
    <w:p w14:paraId="350C2DB5" w14:textId="7B8B879E" w:rsidR="00183286" w:rsidRPr="00CC74D1" w:rsidRDefault="00071F5B" w:rsidP="0039254E">
      <w:pPr>
        <w:pStyle w:val="Level3"/>
        <w:numPr>
          <w:ilvl w:val="2"/>
          <w:numId w:val="40"/>
        </w:numPr>
        <w:spacing w:after="240" w:line="360" w:lineRule="auto"/>
        <w:ind w:left="1701" w:hanging="708"/>
        <w:outlineLvl w:val="2"/>
      </w:pPr>
      <w:r>
        <w:t xml:space="preserve">     </w:t>
      </w:r>
      <w:r w:rsidR="00074D67" w:rsidRPr="00CC74D1">
        <w:t>has executed a deed of assignment for the benefit of</w:t>
      </w:r>
      <w:r w:rsidR="00D812C7">
        <w:t xml:space="preserve"> its creditors</w:t>
      </w:r>
      <w:r w:rsidR="00074D67" w:rsidRPr="00CC74D1">
        <w:t xml:space="preserve"> or </w:t>
      </w:r>
      <w:r w:rsidR="00D812C7">
        <w:t xml:space="preserve">has </w:t>
      </w:r>
      <w:r w:rsidR="00074D67" w:rsidRPr="00CC74D1">
        <w:t>otherwise compound</w:t>
      </w:r>
      <w:r w:rsidR="00D812C7">
        <w:t>ed</w:t>
      </w:r>
      <w:r w:rsidR="00074D67" w:rsidRPr="00CC74D1">
        <w:t xml:space="preserve"> with </w:t>
      </w:r>
      <w:r w:rsidR="00D812C7">
        <w:t xml:space="preserve">its </w:t>
      </w:r>
      <w:r w:rsidR="00074D67" w:rsidRPr="00CC74D1">
        <w:t>creditors (except for the purpose of reconstruction or amalgamation),  the Borough Council may (without prejudice to the Borough Council’s other rights remedies and powers against the Owner)</w:t>
      </w:r>
      <w:r w:rsidR="009B6067">
        <w:t xml:space="preserve"> either</w:t>
      </w:r>
      <w:r w:rsidR="00074D67" w:rsidRPr="009E22A4">
        <w:rPr>
          <w:iCs/>
        </w:rPr>
        <w:t>:</w:t>
      </w:r>
    </w:p>
    <w:p w14:paraId="3C1D963E" w14:textId="4F2A51FC" w:rsidR="005D07A5" w:rsidRPr="00CC74D1" w:rsidRDefault="00071F5B" w:rsidP="005D07A5">
      <w:pPr>
        <w:pStyle w:val="Level3"/>
        <w:numPr>
          <w:ilvl w:val="2"/>
          <w:numId w:val="40"/>
        </w:numPr>
        <w:spacing w:after="240" w:line="360" w:lineRule="auto"/>
        <w:ind w:left="1701" w:hanging="708"/>
        <w:outlineLvl w:val="2"/>
      </w:pPr>
      <w:r>
        <w:rPr>
          <w:iCs/>
        </w:rPr>
        <w:t xml:space="preserve">     </w:t>
      </w:r>
      <w:r w:rsidR="00074D67" w:rsidRPr="00CC74D1">
        <w:rPr>
          <w:iCs/>
        </w:rPr>
        <w:t xml:space="preserve">by written notice, require the Surety to pay </w:t>
      </w:r>
      <w:r w:rsidR="00C85FC5">
        <w:rPr>
          <w:iCs/>
        </w:rPr>
        <w:t xml:space="preserve">the Bond Amount </w:t>
      </w:r>
      <w:r w:rsidR="00074D67" w:rsidRPr="00CC74D1">
        <w:rPr>
          <w:iCs/>
        </w:rPr>
        <w:t xml:space="preserve">for; or </w:t>
      </w:r>
    </w:p>
    <w:p w14:paraId="1A932EFE" w14:textId="2BDBDB32" w:rsidR="009B6067" w:rsidRDefault="00071F5B" w:rsidP="009B6067">
      <w:pPr>
        <w:pStyle w:val="Level3"/>
        <w:numPr>
          <w:ilvl w:val="2"/>
          <w:numId w:val="40"/>
        </w:numPr>
        <w:spacing w:after="240" w:line="360" w:lineRule="auto"/>
        <w:ind w:left="1701" w:hanging="708"/>
        <w:outlineLvl w:val="2"/>
      </w:pPr>
      <w:r>
        <w:t xml:space="preserve">     </w:t>
      </w:r>
      <w:r w:rsidR="00074D67" w:rsidRPr="00CC74D1">
        <w:t xml:space="preserve">require </w:t>
      </w:r>
      <w:r w:rsidR="00D812C7">
        <w:t xml:space="preserve">that </w:t>
      </w:r>
      <w:r w:rsidR="00074D67" w:rsidRPr="00CC74D1">
        <w:t xml:space="preserve">the Cash Deposit </w:t>
      </w:r>
      <w:r w:rsidR="009B6067">
        <w:t xml:space="preserve">is </w:t>
      </w:r>
      <w:r w:rsidR="00074D67" w:rsidRPr="00CC74D1">
        <w:t>applied to,</w:t>
      </w:r>
      <w:r w:rsidR="00183286" w:rsidRPr="00CC74D1">
        <w:t xml:space="preserve"> </w:t>
      </w:r>
    </w:p>
    <w:p w14:paraId="037A7A68" w14:textId="2F4DA625" w:rsidR="00D1389E" w:rsidRDefault="00074D67" w:rsidP="00027FF0">
      <w:pPr>
        <w:pStyle w:val="Level3"/>
        <w:numPr>
          <w:ilvl w:val="0"/>
          <w:numId w:val="0"/>
        </w:numPr>
        <w:spacing w:after="240" w:line="360" w:lineRule="auto"/>
        <w:ind w:left="993"/>
        <w:outlineLvl w:val="2"/>
      </w:pPr>
      <w:r w:rsidRPr="00CC74D1">
        <w:t>any reasonable and proper expenditure (including legal costs) which the Borough Council may incur in carrying out the construction of the SuDS to its own design or the Owner’s design or to return the Land to the level of hydrological response as existed before the Commencement of the Development.</w:t>
      </w:r>
    </w:p>
    <w:p w14:paraId="4D69EDE6" w14:textId="5A39CB24" w:rsidR="003B454B" w:rsidRDefault="003B454B" w:rsidP="003B454B">
      <w:pPr>
        <w:pStyle w:val="Level3"/>
        <w:numPr>
          <w:ilvl w:val="0"/>
          <w:numId w:val="0"/>
        </w:numPr>
        <w:spacing w:line="360" w:lineRule="auto"/>
        <w:ind w:left="850"/>
      </w:pPr>
    </w:p>
    <w:p w14:paraId="10911B23" w14:textId="77777777" w:rsidR="003B454B" w:rsidRDefault="003B454B" w:rsidP="003B454B">
      <w:pPr>
        <w:pStyle w:val="Level3"/>
        <w:numPr>
          <w:ilvl w:val="0"/>
          <w:numId w:val="0"/>
        </w:numPr>
        <w:spacing w:line="360" w:lineRule="auto"/>
        <w:ind w:left="850"/>
      </w:pPr>
    </w:p>
    <w:p w14:paraId="5CE8E437" w14:textId="77777777" w:rsidR="003B454B" w:rsidRDefault="003B454B" w:rsidP="003B454B">
      <w:pPr>
        <w:pStyle w:val="Level3"/>
        <w:numPr>
          <w:ilvl w:val="0"/>
          <w:numId w:val="0"/>
        </w:numPr>
        <w:spacing w:line="360" w:lineRule="auto"/>
        <w:ind w:left="850"/>
      </w:pPr>
    </w:p>
    <w:p w14:paraId="10CEA5D5" w14:textId="77777777" w:rsidR="003B454B" w:rsidRDefault="003B454B" w:rsidP="003B454B">
      <w:pPr>
        <w:pStyle w:val="Level3"/>
        <w:numPr>
          <w:ilvl w:val="0"/>
          <w:numId w:val="0"/>
        </w:numPr>
        <w:spacing w:line="360" w:lineRule="auto"/>
        <w:ind w:left="850"/>
      </w:pPr>
    </w:p>
    <w:p w14:paraId="303A7FB2" w14:textId="77777777" w:rsidR="003B454B" w:rsidRDefault="003B454B" w:rsidP="003B454B">
      <w:pPr>
        <w:pStyle w:val="Level3"/>
        <w:numPr>
          <w:ilvl w:val="0"/>
          <w:numId w:val="0"/>
        </w:numPr>
        <w:spacing w:line="360" w:lineRule="auto"/>
        <w:ind w:left="850"/>
      </w:pPr>
    </w:p>
    <w:p w14:paraId="37B38719" w14:textId="77777777" w:rsidR="003B454B" w:rsidRDefault="003B454B" w:rsidP="003B454B">
      <w:pPr>
        <w:pStyle w:val="Level3"/>
        <w:numPr>
          <w:ilvl w:val="0"/>
          <w:numId w:val="0"/>
        </w:numPr>
        <w:spacing w:line="360" w:lineRule="auto"/>
        <w:ind w:left="850"/>
      </w:pPr>
    </w:p>
    <w:p w14:paraId="47281D16" w14:textId="77777777" w:rsidR="003B454B" w:rsidRDefault="003B454B" w:rsidP="003B454B">
      <w:pPr>
        <w:pStyle w:val="Level3"/>
        <w:numPr>
          <w:ilvl w:val="0"/>
          <w:numId w:val="0"/>
        </w:numPr>
        <w:spacing w:line="360" w:lineRule="auto"/>
        <w:ind w:left="850"/>
      </w:pPr>
    </w:p>
    <w:p w14:paraId="27C634B3" w14:textId="77777777" w:rsidR="003B454B" w:rsidRDefault="003B454B" w:rsidP="003B454B">
      <w:pPr>
        <w:pStyle w:val="Level3"/>
        <w:numPr>
          <w:ilvl w:val="0"/>
          <w:numId w:val="0"/>
        </w:numPr>
        <w:spacing w:line="360" w:lineRule="auto"/>
        <w:ind w:left="850"/>
      </w:pPr>
    </w:p>
    <w:p w14:paraId="510E5BEE" w14:textId="77777777" w:rsidR="003B454B" w:rsidRDefault="003B454B" w:rsidP="003B454B">
      <w:pPr>
        <w:pStyle w:val="Level3"/>
        <w:numPr>
          <w:ilvl w:val="0"/>
          <w:numId w:val="0"/>
        </w:numPr>
        <w:spacing w:line="360" w:lineRule="auto"/>
        <w:ind w:left="850"/>
      </w:pPr>
    </w:p>
    <w:p w14:paraId="12B584B5" w14:textId="77777777" w:rsidR="003B454B" w:rsidRDefault="003B454B" w:rsidP="003B454B">
      <w:pPr>
        <w:pStyle w:val="Level3"/>
        <w:numPr>
          <w:ilvl w:val="0"/>
          <w:numId w:val="0"/>
        </w:numPr>
        <w:spacing w:line="360" w:lineRule="auto"/>
        <w:ind w:left="850"/>
      </w:pPr>
    </w:p>
    <w:p w14:paraId="1914F6D1" w14:textId="2BD1A1DB" w:rsidR="00313087" w:rsidRDefault="00313087">
      <w:pPr>
        <w:spacing w:before="0" w:line="240" w:lineRule="auto"/>
        <w:jc w:val="left"/>
        <w:rPr>
          <w:rFonts w:eastAsia="Arial"/>
          <w:lang w:eastAsia="en-US"/>
        </w:rPr>
      </w:pPr>
      <w:r>
        <w:br w:type="page"/>
      </w:r>
    </w:p>
    <w:p w14:paraId="6F7603F6" w14:textId="77777777" w:rsidR="004129EB" w:rsidRDefault="004129EB" w:rsidP="004129EB">
      <w:pPr>
        <w:jc w:val="center"/>
        <w:rPr>
          <w:b/>
        </w:rPr>
      </w:pPr>
      <w:r w:rsidRPr="00497630">
        <w:rPr>
          <w:b/>
        </w:rPr>
        <w:lastRenderedPageBreak/>
        <w:t xml:space="preserve">SCHEDULE </w:t>
      </w:r>
      <w:r w:rsidR="00415305">
        <w:rPr>
          <w:b/>
        </w:rPr>
        <w:t>FIVE</w:t>
      </w:r>
    </w:p>
    <w:p w14:paraId="1D82ECA1" w14:textId="5ACCE10F" w:rsidR="00117087" w:rsidRDefault="00D65F2F" w:rsidP="004129EB">
      <w:pPr>
        <w:jc w:val="center"/>
        <w:rPr>
          <w:b/>
        </w:rPr>
      </w:pPr>
      <w:r w:rsidRPr="0039254E">
        <w:rPr>
          <w:rFonts w:cs="Arial"/>
          <w:b/>
        </w:rPr>
        <w:t xml:space="preserve">ECOLOGY </w:t>
      </w:r>
      <w:r>
        <w:rPr>
          <w:rFonts w:cs="Arial"/>
          <w:b/>
        </w:rPr>
        <w:t xml:space="preserve">ENHANCEMENT </w:t>
      </w:r>
      <w:r w:rsidR="00117087" w:rsidRPr="00D65F2F">
        <w:rPr>
          <w:b/>
        </w:rPr>
        <w:t>OBLIGATIONS</w:t>
      </w:r>
    </w:p>
    <w:p w14:paraId="42BCA47F" w14:textId="77777777" w:rsidR="00117087" w:rsidRDefault="00117087" w:rsidP="004129EB">
      <w:pPr>
        <w:jc w:val="center"/>
        <w:rPr>
          <w:b/>
        </w:rPr>
      </w:pPr>
    </w:p>
    <w:p w14:paraId="59FF64F7" w14:textId="77777777" w:rsidR="00117087" w:rsidRPr="00497630" w:rsidRDefault="00117087" w:rsidP="00117087">
      <w:pPr>
        <w:jc w:val="left"/>
        <w:rPr>
          <w:rFonts w:cs="Arial"/>
          <w:b/>
        </w:rPr>
      </w:pPr>
      <w:r w:rsidRPr="00497630">
        <w:rPr>
          <w:rFonts w:cs="Arial"/>
          <w:b/>
        </w:rPr>
        <w:t>DEFINITIONS</w:t>
      </w:r>
    </w:p>
    <w:p w14:paraId="35D146DA" w14:textId="77777777" w:rsidR="00117087" w:rsidRPr="00497630" w:rsidRDefault="00117087" w:rsidP="00117087">
      <w:pPr>
        <w:jc w:val="left"/>
        <w:rPr>
          <w:rFonts w:cs="Arial"/>
        </w:rPr>
      </w:pPr>
      <w:r w:rsidRPr="00497630">
        <w:rPr>
          <w:rFonts w:cs="Arial"/>
        </w:rPr>
        <w:t>In this Schedule the following terms have the following meanings:</w:t>
      </w:r>
    </w:p>
    <w:p w14:paraId="3897DAFC" w14:textId="77777777" w:rsidR="00117087" w:rsidRPr="00497630" w:rsidRDefault="00117087" w:rsidP="00117087">
      <w:pPr>
        <w:jc w:val="left"/>
        <w:rPr>
          <w:b/>
        </w:rPr>
      </w:pPr>
    </w:p>
    <w:tbl>
      <w:tblPr>
        <w:tblW w:w="7920" w:type="dxa"/>
        <w:tblInd w:w="828" w:type="dxa"/>
        <w:tblLayout w:type="fixed"/>
        <w:tblLook w:val="04A0" w:firstRow="1" w:lastRow="0" w:firstColumn="1" w:lastColumn="0" w:noHBand="0" w:noVBand="1"/>
      </w:tblPr>
      <w:tblGrid>
        <w:gridCol w:w="2106"/>
        <w:gridCol w:w="5814"/>
      </w:tblGrid>
      <w:tr w:rsidR="00117087" w:rsidRPr="00497630" w14:paraId="40BE71B0" w14:textId="77777777" w:rsidTr="00FC6AE8">
        <w:tc>
          <w:tcPr>
            <w:tcW w:w="2106" w:type="dxa"/>
            <w:tcBorders>
              <w:top w:val="single" w:sz="4" w:space="0" w:color="auto"/>
              <w:left w:val="single" w:sz="4" w:space="0" w:color="auto"/>
              <w:bottom w:val="single" w:sz="4" w:space="0" w:color="auto"/>
              <w:right w:val="single" w:sz="4" w:space="0" w:color="auto"/>
            </w:tcBorders>
            <w:hideMark/>
          </w:tcPr>
          <w:p w14:paraId="34B8BB75" w14:textId="070F5981" w:rsidR="00117087" w:rsidRPr="00497630" w:rsidRDefault="00117087" w:rsidP="00FC6AE8">
            <w:pPr>
              <w:jc w:val="left"/>
              <w:rPr>
                <w:rFonts w:cs="Arial"/>
              </w:rPr>
            </w:pPr>
            <w:r w:rsidRPr="00497630">
              <w:rPr>
                <w:rFonts w:cs="Arial"/>
              </w:rPr>
              <w:t>“</w:t>
            </w:r>
            <w:r w:rsidR="00D65F2F">
              <w:rPr>
                <w:rFonts w:cs="Arial"/>
              </w:rPr>
              <w:t xml:space="preserve">Ecology Enhancement </w:t>
            </w:r>
            <w:r>
              <w:rPr>
                <w:rFonts w:cs="Arial"/>
              </w:rPr>
              <w:t>Contribution</w:t>
            </w:r>
            <w:r w:rsidRPr="00497630">
              <w:rPr>
                <w:rFonts w:cs="Arial"/>
              </w:rPr>
              <w:t>”</w:t>
            </w:r>
          </w:p>
        </w:tc>
        <w:tc>
          <w:tcPr>
            <w:tcW w:w="5814" w:type="dxa"/>
            <w:tcBorders>
              <w:top w:val="single" w:sz="4" w:space="0" w:color="auto"/>
              <w:left w:val="single" w:sz="4" w:space="0" w:color="auto"/>
              <w:bottom w:val="single" w:sz="4" w:space="0" w:color="auto"/>
              <w:right w:val="single" w:sz="4" w:space="0" w:color="auto"/>
            </w:tcBorders>
            <w:hideMark/>
          </w:tcPr>
          <w:p w14:paraId="2DFC3D0A" w14:textId="4156047B" w:rsidR="00117087" w:rsidRPr="00497630" w:rsidRDefault="00117087" w:rsidP="00FC6AE8">
            <w:pPr>
              <w:rPr>
                <w:rFonts w:cs="Arial"/>
              </w:rPr>
            </w:pPr>
            <w:r w:rsidRPr="00497630">
              <w:rPr>
                <w:rFonts w:cs="Arial"/>
              </w:rPr>
              <w:t>the sum of</w:t>
            </w:r>
            <w:r w:rsidRPr="00497630">
              <w:rPr>
                <w:rFonts w:cs="Arial"/>
                <w:color w:val="FF0000"/>
              </w:rPr>
              <w:t xml:space="preserve"> </w:t>
            </w:r>
            <w:r w:rsidR="00D65F2F" w:rsidRPr="00EB1ABF">
              <w:t xml:space="preserve">£19,348.75 </w:t>
            </w:r>
            <w:r w:rsidRPr="00497630">
              <w:rPr>
                <w:rFonts w:cs="Arial"/>
              </w:rPr>
              <w:t xml:space="preserve"> ( </w:t>
            </w:r>
            <w:r w:rsidR="00627FC3">
              <w:rPr>
                <w:rFonts w:cs="Arial"/>
              </w:rPr>
              <w:t xml:space="preserve">nineteen thousand three hundred and </w:t>
            </w:r>
            <w:r w:rsidR="004528D5">
              <w:rPr>
                <w:rFonts w:cs="Arial"/>
              </w:rPr>
              <w:t xml:space="preserve">forty-eight </w:t>
            </w:r>
            <w:r w:rsidRPr="00497630">
              <w:rPr>
                <w:rFonts w:cs="Arial"/>
              </w:rPr>
              <w:t>pounds</w:t>
            </w:r>
            <w:r w:rsidR="00D65F2F">
              <w:rPr>
                <w:rFonts w:cs="Arial"/>
              </w:rPr>
              <w:t xml:space="preserve"> and seventy five pence</w:t>
            </w:r>
            <w:r w:rsidRPr="00497630">
              <w:rPr>
                <w:rFonts w:cs="Arial"/>
              </w:rPr>
              <w:t xml:space="preserve">) </w:t>
            </w:r>
            <w:r w:rsidR="00490883">
              <w:rPr>
                <w:rFonts w:cs="Arial"/>
              </w:rPr>
              <w:t xml:space="preserve">payable to </w:t>
            </w:r>
            <w:r w:rsidR="00490883" w:rsidRPr="00490883">
              <w:rPr>
                <w:rFonts w:cs="Arial"/>
              </w:rPr>
              <w:t>Hampshire County Council</w:t>
            </w:r>
            <w:r w:rsidR="009F481C">
              <w:rPr>
                <w:rFonts w:cs="Arial"/>
              </w:rPr>
              <w:t>’s</w:t>
            </w:r>
            <w:r w:rsidR="00490883" w:rsidRPr="00490883">
              <w:rPr>
                <w:rFonts w:cs="Arial"/>
              </w:rPr>
              <w:t xml:space="preserve"> Countryside Services</w:t>
            </w:r>
            <w:r w:rsidR="00490883" w:rsidRPr="00497630">
              <w:rPr>
                <w:rFonts w:cs="Arial"/>
              </w:rPr>
              <w:t xml:space="preserve"> </w:t>
            </w:r>
            <w:r w:rsidRPr="00497630">
              <w:rPr>
                <w:rFonts w:cs="Arial"/>
              </w:rPr>
              <w:t>towards</w:t>
            </w:r>
            <w:r w:rsidR="00490883">
              <w:rPr>
                <w:rFonts w:cs="Arial"/>
              </w:rPr>
              <w:t xml:space="preserve"> the costs of the </w:t>
            </w:r>
            <w:r w:rsidR="00490883" w:rsidRPr="00490883">
              <w:rPr>
                <w:rFonts w:cs="Arial"/>
              </w:rPr>
              <w:t xml:space="preserve">restoration </w:t>
            </w:r>
            <w:r w:rsidR="00490883">
              <w:rPr>
                <w:rFonts w:cs="Arial"/>
              </w:rPr>
              <w:t xml:space="preserve">works to the pond at </w:t>
            </w:r>
            <w:r w:rsidR="00490883" w:rsidRPr="00490883">
              <w:rPr>
                <w:rFonts w:cs="Arial"/>
              </w:rPr>
              <w:t>Johnston’s Coppice Site of Importance for Nature Conservation</w:t>
            </w:r>
            <w:r w:rsidR="00732149">
              <w:rPr>
                <w:rFonts w:cs="Arial"/>
              </w:rPr>
              <w:t>, such works being required to mitigate and compensate for the ecological impacts arising from the Development</w:t>
            </w:r>
          </w:p>
        </w:tc>
      </w:tr>
    </w:tbl>
    <w:p w14:paraId="393F0FD4" w14:textId="77777777" w:rsidR="00117087" w:rsidRPr="00497630" w:rsidRDefault="00117087" w:rsidP="00117087">
      <w:pPr>
        <w:spacing w:before="120" w:after="120"/>
        <w:jc w:val="left"/>
        <w:rPr>
          <w:b/>
        </w:rPr>
      </w:pPr>
    </w:p>
    <w:p w14:paraId="434F0FFB" w14:textId="6E967458" w:rsidR="00117087" w:rsidRPr="00497630" w:rsidRDefault="00117087" w:rsidP="00117087">
      <w:pPr>
        <w:widowControl w:val="0"/>
        <w:spacing w:before="120" w:after="120"/>
        <w:rPr>
          <w:szCs w:val="22"/>
        </w:rPr>
      </w:pPr>
      <w:r w:rsidRPr="00497630">
        <w:rPr>
          <w:szCs w:val="22"/>
        </w:rPr>
        <w:t xml:space="preserve">The Owner </w:t>
      </w:r>
      <w:r>
        <w:rPr>
          <w:szCs w:val="22"/>
        </w:rPr>
        <w:t>undertake</w:t>
      </w:r>
      <w:r w:rsidR="00A22009">
        <w:rPr>
          <w:szCs w:val="22"/>
        </w:rPr>
        <w:t>s</w:t>
      </w:r>
      <w:r>
        <w:rPr>
          <w:szCs w:val="22"/>
        </w:rPr>
        <w:t xml:space="preserve"> to </w:t>
      </w:r>
      <w:r w:rsidRPr="00497630">
        <w:rPr>
          <w:szCs w:val="22"/>
        </w:rPr>
        <w:t>the Borough</w:t>
      </w:r>
      <w:r w:rsidR="00D1389E">
        <w:rPr>
          <w:szCs w:val="22"/>
        </w:rPr>
        <w:t xml:space="preserve"> Council</w:t>
      </w:r>
      <w:r w:rsidR="00472DBA">
        <w:rPr>
          <w:szCs w:val="22"/>
        </w:rPr>
        <w:t xml:space="preserve">, the </w:t>
      </w:r>
      <w:r w:rsidR="00F1764F">
        <w:rPr>
          <w:szCs w:val="22"/>
        </w:rPr>
        <w:t xml:space="preserve">County </w:t>
      </w:r>
      <w:r w:rsidR="00472DBA">
        <w:rPr>
          <w:szCs w:val="22"/>
        </w:rPr>
        <w:t>Council</w:t>
      </w:r>
      <w:r w:rsidR="00D1389E">
        <w:rPr>
          <w:szCs w:val="22"/>
        </w:rPr>
        <w:t xml:space="preserve"> </w:t>
      </w:r>
      <w:r w:rsidRPr="00497630">
        <w:rPr>
          <w:szCs w:val="22"/>
        </w:rPr>
        <w:t>as follows:</w:t>
      </w:r>
    </w:p>
    <w:p w14:paraId="4B24F377" w14:textId="77777777" w:rsidR="00117087" w:rsidRPr="00497630" w:rsidRDefault="00117087" w:rsidP="00117087">
      <w:pPr>
        <w:widowControl w:val="0"/>
        <w:spacing w:before="120" w:after="120"/>
        <w:rPr>
          <w:szCs w:val="22"/>
        </w:rPr>
      </w:pPr>
    </w:p>
    <w:p w14:paraId="639CE98E" w14:textId="063703CC" w:rsidR="00117087" w:rsidRPr="007A46F7" w:rsidRDefault="00490883" w:rsidP="00117087">
      <w:pPr>
        <w:pStyle w:val="ListParagraph"/>
        <w:numPr>
          <w:ilvl w:val="0"/>
          <w:numId w:val="50"/>
        </w:numPr>
        <w:adjustRightInd w:val="0"/>
        <w:spacing w:before="0" w:after="240" w:line="276" w:lineRule="auto"/>
        <w:outlineLvl w:val="0"/>
        <w:rPr>
          <w:rFonts w:cs="Arial"/>
          <w:b/>
          <w:bCs/>
          <w:caps/>
        </w:rPr>
      </w:pPr>
      <w:r w:rsidRPr="00490883">
        <w:rPr>
          <w:rFonts w:cs="Arial"/>
          <w:b/>
          <w:bCs/>
        </w:rPr>
        <w:t xml:space="preserve">ECOLOGY ENHANCEMENT </w:t>
      </w:r>
      <w:r w:rsidR="00117087" w:rsidRPr="00490883">
        <w:rPr>
          <w:rFonts w:cs="Arial"/>
          <w:b/>
          <w:bCs/>
          <w:caps/>
        </w:rPr>
        <w:t>CONTRIBUTION</w:t>
      </w:r>
    </w:p>
    <w:p w14:paraId="15B8D7D0" w14:textId="77FFEECC" w:rsidR="00117087" w:rsidRDefault="00117087" w:rsidP="00117087">
      <w:pPr>
        <w:numPr>
          <w:ilvl w:val="1"/>
          <w:numId w:val="50"/>
        </w:numPr>
        <w:adjustRightInd w:val="0"/>
        <w:spacing w:before="0" w:after="240" w:line="276" w:lineRule="auto"/>
        <w:outlineLvl w:val="1"/>
        <w:rPr>
          <w:rFonts w:eastAsia="Arial" w:cs="Arial"/>
          <w:lang w:eastAsia="en-US"/>
        </w:rPr>
      </w:pPr>
      <w:r>
        <w:rPr>
          <w:rFonts w:eastAsia="Arial" w:cs="Arial"/>
          <w:lang w:eastAsia="en-US"/>
        </w:rPr>
        <w:t xml:space="preserve">Not to Commence the Development unless the </w:t>
      </w:r>
      <w:r w:rsidR="00D65F2F">
        <w:rPr>
          <w:rFonts w:cs="Arial"/>
        </w:rPr>
        <w:t>Ecology Enhancement Contribution</w:t>
      </w:r>
      <w:r w:rsidR="00D65F2F" w:rsidDel="00D65F2F">
        <w:rPr>
          <w:rFonts w:eastAsia="Arial" w:cs="Arial"/>
          <w:lang w:eastAsia="en-US"/>
        </w:rPr>
        <w:t xml:space="preserve"> </w:t>
      </w:r>
      <w:r>
        <w:rPr>
          <w:rFonts w:eastAsia="Arial" w:cs="Arial"/>
          <w:lang w:eastAsia="en-US"/>
        </w:rPr>
        <w:t xml:space="preserve">has been paid </w:t>
      </w:r>
      <w:r w:rsidR="00256EEA">
        <w:rPr>
          <w:rFonts w:eastAsia="Arial" w:cs="Arial"/>
          <w:lang w:eastAsia="en-US"/>
        </w:rPr>
        <w:t xml:space="preserve">in full </w:t>
      </w:r>
      <w:r>
        <w:rPr>
          <w:rFonts w:eastAsia="Arial" w:cs="Arial"/>
          <w:lang w:eastAsia="en-US"/>
        </w:rPr>
        <w:t>to the Borough Council</w:t>
      </w:r>
      <w:r w:rsidR="00D65F2F">
        <w:rPr>
          <w:rFonts w:eastAsia="Arial" w:cs="Arial"/>
          <w:lang w:eastAsia="en-US"/>
        </w:rPr>
        <w:t>.</w:t>
      </w:r>
    </w:p>
    <w:p w14:paraId="6F3BF743" w14:textId="7F440084" w:rsidR="00117087" w:rsidRDefault="00117087" w:rsidP="00117087">
      <w:pPr>
        <w:numPr>
          <w:ilvl w:val="1"/>
          <w:numId w:val="50"/>
        </w:numPr>
        <w:adjustRightInd w:val="0"/>
        <w:spacing w:before="0" w:after="240" w:line="276" w:lineRule="auto"/>
        <w:outlineLvl w:val="1"/>
        <w:rPr>
          <w:rFonts w:eastAsia="Arial" w:cs="Arial"/>
          <w:lang w:eastAsia="en-US"/>
        </w:rPr>
      </w:pPr>
      <w:r>
        <w:rPr>
          <w:rFonts w:eastAsia="Arial" w:cs="Arial"/>
          <w:lang w:eastAsia="en-US"/>
        </w:rPr>
        <w:t xml:space="preserve">To pay the </w:t>
      </w:r>
      <w:r w:rsidR="00D65F2F">
        <w:rPr>
          <w:rFonts w:cs="Arial"/>
        </w:rPr>
        <w:t xml:space="preserve">Ecology Enhancement </w:t>
      </w:r>
      <w:r>
        <w:rPr>
          <w:rFonts w:eastAsia="Arial" w:cs="Arial"/>
          <w:lang w:eastAsia="en-US"/>
        </w:rPr>
        <w:t xml:space="preserve">Contribution to the Borough </w:t>
      </w:r>
      <w:r w:rsidR="00D65F2F">
        <w:rPr>
          <w:rFonts w:eastAsia="Arial" w:cs="Arial"/>
          <w:lang w:eastAsia="en-US"/>
        </w:rPr>
        <w:t xml:space="preserve">County </w:t>
      </w:r>
      <w:r>
        <w:rPr>
          <w:rFonts w:eastAsia="Arial" w:cs="Arial"/>
          <w:lang w:eastAsia="en-US"/>
        </w:rPr>
        <w:t>prior to Commencement of the Development</w:t>
      </w:r>
      <w:r w:rsidR="000E4FC7">
        <w:rPr>
          <w:rFonts w:eastAsia="Arial" w:cs="Arial"/>
          <w:lang w:eastAsia="en-US"/>
        </w:rPr>
        <w:t xml:space="preserve">. </w:t>
      </w:r>
    </w:p>
    <w:p w14:paraId="6A89C816" w14:textId="77777777" w:rsidR="00117087" w:rsidRDefault="00117087" w:rsidP="004129EB">
      <w:pPr>
        <w:jc w:val="center"/>
        <w:rPr>
          <w:b/>
        </w:rPr>
      </w:pPr>
    </w:p>
    <w:p w14:paraId="42CDF2D9" w14:textId="77777777" w:rsidR="00117087" w:rsidRDefault="00117087" w:rsidP="004129EB">
      <w:pPr>
        <w:jc w:val="center"/>
        <w:rPr>
          <w:b/>
        </w:rPr>
      </w:pPr>
    </w:p>
    <w:p w14:paraId="71EA3629" w14:textId="77777777" w:rsidR="00117087" w:rsidRDefault="00117087" w:rsidP="004129EB">
      <w:pPr>
        <w:jc w:val="center"/>
        <w:rPr>
          <w:b/>
        </w:rPr>
      </w:pPr>
    </w:p>
    <w:p w14:paraId="412CC01A" w14:textId="77777777" w:rsidR="003C7923" w:rsidRDefault="003C7923" w:rsidP="004129EB">
      <w:pPr>
        <w:jc w:val="center"/>
        <w:rPr>
          <w:b/>
        </w:rPr>
      </w:pPr>
    </w:p>
    <w:p w14:paraId="6CD26D00" w14:textId="77777777" w:rsidR="003C7923" w:rsidRDefault="003C7923" w:rsidP="004129EB">
      <w:pPr>
        <w:jc w:val="center"/>
        <w:rPr>
          <w:b/>
        </w:rPr>
      </w:pPr>
    </w:p>
    <w:p w14:paraId="5FAC84BF" w14:textId="77777777" w:rsidR="003C7923" w:rsidRDefault="003C7923" w:rsidP="004129EB">
      <w:pPr>
        <w:jc w:val="center"/>
        <w:rPr>
          <w:b/>
        </w:rPr>
      </w:pPr>
    </w:p>
    <w:p w14:paraId="786D7504" w14:textId="3FB4AF2C" w:rsidR="00775B4B" w:rsidRDefault="00775B4B">
      <w:pPr>
        <w:spacing w:before="0" w:line="240" w:lineRule="auto"/>
        <w:jc w:val="left"/>
        <w:rPr>
          <w:b/>
        </w:rPr>
      </w:pPr>
      <w:r>
        <w:rPr>
          <w:b/>
        </w:rPr>
        <w:br w:type="page"/>
      </w:r>
    </w:p>
    <w:p w14:paraId="5C1391B6" w14:textId="77777777" w:rsidR="00117087" w:rsidRPr="00497630" w:rsidRDefault="00117087" w:rsidP="004129EB">
      <w:pPr>
        <w:jc w:val="center"/>
        <w:rPr>
          <w:b/>
        </w:rPr>
      </w:pPr>
      <w:r>
        <w:rPr>
          <w:b/>
        </w:rPr>
        <w:lastRenderedPageBreak/>
        <w:t xml:space="preserve">SCHEDULE SIX </w:t>
      </w:r>
    </w:p>
    <w:p w14:paraId="75C9CEFA" w14:textId="77777777" w:rsidR="004129EB" w:rsidRPr="00497630" w:rsidRDefault="004129EB" w:rsidP="004129EB">
      <w:pPr>
        <w:jc w:val="center"/>
        <w:rPr>
          <w:b/>
        </w:rPr>
      </w:pPr>
    </w:p>
    <w:p w14:paraId="5A16412F" w14:textId="77777777" w:rsidR="004129EB" w:rsidRPr="00497630" w:rsidRDefault="004129EB" w:rsidP="004129EB">
      <w:pPr>
        <w:jc w:val="center"/>
        <w:rPr>
          <w:b/>
        </w:rPr>
      </w:pPr>
      <w:r w:rsidRPr="00497630">
        <w:rPr>
          <w:b/>
        </w:rPr>
        <w:t xml:space="preserve"> </w:t>
      </w:r>
      <w:r>
        <w:rPr>
          <w:b/>
        </w:rPr>
        <w:t>HABITATS</w:t>
      </w:r>
      <w:r w:rsidRPr="00497630">
        <w:rPr>
          <w:b/>
        </w:rPr>
        <w:t xml:space="preserve"> OBLIGATIONS</w:t>
      </w:r>
    </w:p>
    <w:p w14:paraId="22CF855D" w14:textId="77777777" w:rsidR="004129EB" w:rsidRPr="00497630" w:rsidRDefault="004129EB" w:rsidP="004129EB">
      <w:pPr>
        <w:spacing w:before="120" w:after="120"/>
        <w:jc w:val="left"/>
        <w:rPr>
          <w:b/>
        </w:rPr>
      </w:pPr>
    </w:p>
    <w:p w14:paraId="0E3BF9BC" w14:textId="77777777" w:rsidR="004129EB" w:rsidRPr="00497630" w:rsidRDefault="004129EB" w:rsidP="004129EB">
      <w:pPr>
        <w:jc w:val="left"/>
        <w:rPr>
          <w:rFonts w:cs="Arial"/>
          <w:b/>
        </w:rPr>
      </w:pPr>
      <w:r w:rsidRPr="00497630">
        <w:rPr>
          <w:rFonts w:cs="Arial"/>
          <w:b/>
        </w:rPr>
        <w:t>DEFINITIONS</w:t>
      </w:r>
    </w:p>
    <w:p w14:paraId="2DE85693" w14:textId="77777777" w:rsidR="004129EB" w:rsidRPr="00497630" w:rsidRDefault="004129EB" w:rsidP="004129EB">
      <w:pPr>
        <w:jc w:val="left"/>
        <w:rPr>
          <w:rFonts w:cs="Arial"/>
        </w:rPr>
      </w:pPr>
      <w:r w:rsidRPr="00497630">
        <w:rPr>
          <w:rFonts w:cs="Arial"/>
        </w:rPr>
        <w:t>In this Schedule the following terms have the following meanings:</w:t>
      </w:r>
    </w:p>
    <w:p w14:paraId="454DFE7F" w14:textId="77777777" w:rsidR="004129EB" w:rsidRPr="00497630" w:rsidRDefault="004129EB" w:rsidP="004129EB">
      <w:pPr>
        <w:jc w:val="left"/>
        <w:rPr>
          <w:b/>
        </w:rPr>
      </w:pPr>
    </w:p>
    <w:tbl>
      <w:tblPr>
        <w:tblW w:w="7920" w:type="dxa"/>
        <w:tblInd w:w="828" w:type="dxa"/>
        <w:tblLayout w:type="fixed"/>
        <w:tblLook w:val="04A0" w:firstRow="1" w:lastRow="0" w:firstColumn="1" w:lastColumn="0" w:noHBand="0" w:noVBand="1"/>
      </w:tblPr>
      <w:tblGrid>
        <w:gridCol w:w="2106"/>
        <w:gridCol w:w="5814"/>
      </w:tblGrid>
      <w:tr w:rsidR="004129EB" w:rsidRPr="00497630" w14:paraId="3FF15F34" w14:textId="77777777" w:rsidTr="00B34770">
        <w:tc>
          <w:tcPr>
            <w:tcW w:w="2106" w:type="dxa"/>
            <w:tcBorders>
              <w:top w:val="single" w:sz="4" w:space="0" w:color="auto"/>
              <w:left w:val="single" w:sz="4" w:space="0" w:color="auto"/>
              <w:bottom w:val="single" w:sz="4" w:space="0" w:color="auto"/>
              <w:right w:val="single" w:sz="4" w:space="0" w:color="auto"/>
            </w:tcBorders>
            <w:hideMark/>
          </w:tcPr>
          <w:p w14:paraId="5C2937B6" w14:textId="77777777" w:rsidR="004129EB" w:rsidRPr="00497630" w:rsidRDefault="004129EB" w:rsidP="00B34770">
            <w:pPr>
              <w:jc w:val="left"/>
              <w:rPr>
                <w:rFonts w:cs="Arial"/>
              </w:rPr>
            </w:pPr>
            <w:r w:rsidRPr="00497630">
              <w:rPr>
                <w:rFonts w:cs="Arial"/>
              </w:rPr>
              <w:t>“</w:t>
            </w:r>
            <w:r>
              <w:rPr>
                <w:rFonts w:cs="Arial"/>
              </w:rPr>
              <w:t>Nitrogen Mitigation Monitoring Contribution</w:t>
            </w:r>
            <w:r w:rsidRPr="00497630">
              <w:rPr>
                <w:rFonts w:cs="Arial"/>
              </w:rPr>
              <w:t>”</w:t>
            </w:r>
          </w:p>
        </w:tc>
        <w:tc>
          <w:tcPr>
            <w:tcW w:w="5814" w:type="dxa"/>
            <w:tcBorders>
              <w:top w:val="single" w:sz="4" w:space="0" w:color="auto"/>
              <w:left w:val="single" w:sz="4" w:space="0" w:color="auto"/>
              <w:bottom w:val="single" w:sz="4" w:space="0" w:color="auto"/>
              <w:right w:val="single" w:sz="4" w:space="0" w:color="auto"/>
            </w:tcBorders>
            <w:hideMark/>
          </w:tcPr>
          <w:p w14:paraId="344B1856" w14:textId="316AFA69" w:rsidR="004129EB" w:rsidRPr="00497630" w:rsidRDefault="00455068" w:rsidP="00B34770">
            <w:pPr>
              <w:rPr>
                <w:rFonts w:cs="Arial"/>
              </w:rPr>
            </w:pPr>
            <w:r>
              <w:rPr>
                <w:rFonts w:cs="Arial"/>
              </w:rPr>
              <w:t>A</w:t>
            </w:r>
            <w:r w:rsidR="004129EB" w:rsidRPr="00497630">
              <w:rPr>
                <w:rFonts w:cs="Arial"/>
              </w:rPr>
              <w:t xml:space="preserve"> sum </w:t>
            </w:r>
            <w:r w:rsidRPr="000A7914">
              <w:rPr>
                <w:rFonts w:cs="Arial"/>
              </w:rPr>
              <w:t xml:space="preserve">equal to 1% of the </w:t>
            </w:r>
            <w:r w:rsidRPr="00455068">
              <w:rPr>
                <w:rFonts w:cs="Arial"/>
              </w:rPr>
              <w:t>total</w:t>
            </w:r>
            <w:r>
              <w:rPr>
                <w:rFonts w:cs="Arial"/>
              </w:rPr>
              <w:t xml:space="preserve"> purchase price (net of VAT) of the third-party nutrient mitigation secured for the Development as evidenced by the </w:t>
            </w:r>
            <w:r w:rsidR="00A65CA4">
              <w:rPr>
                <w:rFonts w:cs="Arial"/>
              </w:rPr>
              <w:t>d</w:t>
            </w:r>
            <w:r>
              <w:rPr>
                <w:rFonts w:cs="Arial"/>
              </w:rPr>
              <w:t xml:space="preserve">eed of </w:t>
            </w:r>
            <w:r w:rsidR="00A65CA4">
              <w:rPr>
                <w:rFonts w:cs="Arial"/>
              </w:rPr>
              <w:t>a</w:t>
            </w:r>
            <w:r>
              <w:rPr>
                <w:rFonts w:cs="Arial"/>
              </w:rPr>
              <w:t xml:space="preserve">llocation </w:t>
            </w:r>
            <w:r w:rsidR="00A65CA4">
              <w:rPr>
                <w:rFonts w:cs="Arial"/>
              </w:rPr>
              <w:t xml:space="preserve">or such other </w:t>
            </w:r>
            <w:r w:rsidR="00CE1AEC">
              <w:rPr>
                <w:rFonts w:cs="Arial"/>
              </w:rPr>
              <w:t xml:space="preserve">mitigation purchase confirmation document </w:t>
            </w:r>
            <w:r>
              <w:rPr>
                <w:rFonts w:cs="Arial"/>
              </w:rPr>
              <w:t xml:space="preserve">provided to the Borough </w:t>
            </w:r>
            <w:r w:rsidRPr="00455068">
              <w:rPr>
                <w:rFonts w:cs="Arial"/>
              </w:rPr>
              <w:t>Council</w:t>
            </w:r>
            <w:r w:rsidRPr="000A7914">
              <w:rPr>
                <w:rFonts w:cs="Arial"/>
              </w:rPr>
              <w:t xml:space="preserve"> </w:t>
            </w:r>
          </w:p>
        </w:tc>
      </w:tr>
      <w:tr w:rsidR="004129EB" w:rsidRPr="00497630" w14:paraId="72A071CD" w14:textId="77777777" w:rsidTr="00B34770">
        <w:tc>
          <w:tcPr>
            <w:tcW w:w="2106" w:type="dxa"/>
            <w:tcBorders>
              <w:top w:val="single" w:sz="4" w:space="0" w:color="auto"/>
              <w:left w:val="single" w:sz="4" w:space="0" w:color="auto"/>
              <w:bottom w:val="single" w:sz="4" w:space="0" w:color="auto"/>
              <w:right w:val="single" w:sz="4" w:space="0" w:color="auto"/>
            </w:tcBorders>
          </w:tcPr>
          <w:p w14:paraId="29DE1E11" w14:textId="77777777" w:rsidR="004129EB" w:rsidRPr="00497630" w:rsidRDefault="004129EB" w:rsidP="00B34770">
            <w:pPr>
              <w:jc w:val="left"/>
              <w:rPr>
                <w:rFonts w:cs="Arial"/>
              </w:rPr>
            </w:pPr>
            <w:r>
              <w:rPr>
                <w:rFonts w:cs="Arial"/>
              </w:rPr>
              <w:t>“Scheme for Nutrient Mitigation”</w:t>
            </w:r>
          </w:p>
        </w:tc>
        <w:tc>
          <w:tcPr>
            <w:tcW w:w="5814" w:type="dxa"/>
            <w:tcBorders>
              <w:top w:val="single" w:sz="4" w:space="0" w:color="auto"/>
              <w:left w:val="single" w:sz="4" w:space="0" w:color="auto"/>
              <w:bottom w:val="single" w:sz="4" w:space="0" w:color="auto"/>
              <w:right w:val="single" w:sz="4" w:space="0" w:color="auto"/>
            </w:tcBorders>
          </w:tcPr>
          <w:p w14:paraId="4934334A" w14:textId="4FB3074E" w:rsidR="00291A39" w:rsidRPr="00291A39" w:rsidRDefault="0063319C" w:rsidP="001C31D0">
            <w:pPr>
              <w:rPr>
                <w:rFonts w:cs="Arial"/>
              </w:rPr>
            </w:pPr>
            <w:ins w:id="40" w:author="Morgan-Welker, Carolyn" w:date="2026-09-25T16:50:00Z" w16du:dateUtc="2026-09-25T15:50:00Z">
              <w:r>
                <w:rPr>
                  <w:rFonts w:cs="Arial"/>
                </w:rPr>
                <w:t xml:space="preserve">Any </w:t>
              </w:r>
            </w:ins>
            <w:commentRangeStart w:id="41"/>
            <w:del w:id="42" w:author="Morgan-Welker, Carolyn" w:date="2026-09-25T16:50:00Z" w16du:dateUtc="2026-09-25T15:50:00Z">
              <w:r w:rsidR="00E41222" w:rsidDel="0063319C">
                <w:rPr>
                  <w:rFonts w:cs="Arial"/>
                </w:rPr>
                <w:delText xml:space="preserve">The </w:delText>
              </w:r>
            </w:del>
            <w:r w:rsidR="004129EB">
              <w:rPr>
                <w:rFonts w:cs="Arial"/>
              </w:rPr>
              <w:t xml:space="preserve">nitrogen mitigation </w:t>
            </w:r>
            <w:r w:rsidR="00E41222">
              <w:rPr>
                <w:rFonts w:cs="Arial"/>
              </w:rPr>
              <w:t>scheme</w:t>
            </w:r>
            <w:ins w:id="43" w:author="Morgan-Welker, Carolyn" w:date="2026-09-25T16:50:00Z" w16du:dateUtc="2026-09-25T15:50:00Z">
              <w:r>
                <w:rPr>
                  <w:rFonts w:cs="Arial"/>
                </w:rPr>
                <w:t>(s) identified in</w:t>
              </w:r>
            </w:ins>
            <w:r w:rsidR="00E41222">
              <w:rPr>
                <w:rFonts w:cs="Arial"/>
              </w:rPr>
              <w:t xml:space="preserve"> </w:t>
            </w:r>
            <w:del w:id="44" w:author="Morgan-Welker, Carolyn" w:date="2026-09-25T16:29:00Z" w16du:dateUtc="2026-09-25T15:29:00Z">
              <w:r w:rsidR="004129EB" w:rsidDel="00291889">
                <w:rPr>
                  <w:rFonts w:cs="Arial"/>
                </w:rPr>
                <w:delText xml:space="preserve">at </w:delText>
              </w:r>
              <w:r w:rsidR="00550DCE" w:rsidDel="00291889">
                <w:rPr>
                  <w:rFonts w:cs="Arial"/>
                </w:rPr>
                <w:delText>Knowle Farm</w:delText>
              </w:r>
              <w:r w:rsidR="00A860D4" w:rsidDel="00291889">
                <w:rPr>
                  <w:rFonts w:cs="Arial"/>
                </w:rPr>
                <w:delText xml:space="preserve"> or any one of the following sites: (1) </w:delText>
              </w:r>
              <w:r w:rsidR="00A860D4" w:rsidRPr="00B679D1" w:rsidDel="00291889">
                <w:rPr>
                  <w:rFonts w:cs="Arial"/>
                </w:rPr>
                <w:delText>Warnford Park Estate</w:delText>
              </w:r>
              <w:r w:rsidR="00A860D4" w:rsidDel="00291889">
                <w:rPr>
                  <w:rFonts w:cs="Arial"/>
                </w:rPr>
                <w:delText xml:space="preserve">; (2) </w:delText>
              </w:r>
              <w:r w:rsidR="00A860D4" w:rsidRPr="00B679D1" w:rsidDel="00291889">
                <w:rPr>
                  <w:rFonts w:cs="Arial"/>
                </w:rPr>
                <w:delText>Stubbington Meadows</w:delText>
              </w:r>
              <w:r w:rsidR="00A860D4" w:rsidDel="00291889">
                <w:rPr>
                  <w:rFonts w:cs="Arial"/>
                </w:rPr>
                <w:delText xml:space="preserve">; (3) </w:delText>
              </w:r>
              <w:r w:rsidR="00A860D4" w:rsidRPr="0023228F" w:rsidDel="00291889">
                <w:rPr>
                  <w:rFonts w:cs="Arial"/>
                </w:rPr>
                <w:delText>Wild Stubbington</w:delText>
              </w:r>
              <w:r w:rsidR="00A860D4" w:rsidDel="00291889">
                <w:rPr>
                  <w:rFonts w:cs="Arial"/>
                </w:rPr>
                <w:delText>; or (4) such other site as may be appropriate</w:delText>
              </w:r>
              <w:r w:rsidR="002F7C63" w:rsidDel="00291889">
                <w:rPr>
                  <w:rFonts w:cs="Arial"/>
                </w:rPr>
                <w:delText xml:space="preserve">. </w:delText>
              </w:r>
            </w:del>
            <w:ins w:id="45" w:author="Morgan-Welker, Carolyn" w:date="2026-09-25T16:29:00Z" w16du:dateUtc="2026-09-25T15:29:00Z">
              <w:r w:rsidR="00291889">
                <w:rPr>
                  <w:rFonts w:cs="Arial"/>
                </w:rPr>
                <w:t>the Borough Council’s “Position Statement and Mitigation Plan for Nutrient Neutral Development” dated August 2025 regarding nutrient neutrality or any successor document.</w:t>
              </w:r>
            </w:ins>
            <w:commentRangeEnd w:id="41"/>
            <w:r w:rsidR="00291889" w:rsidRPr="00291A39">
              <w:rPr>
                <w:rStyle w:val="CommentReference"/>
                <w:rFonts w:cs="Arial"/>
                <w:sz w:val="20"/>
                <w:szCs w:val="20"/>
              </w:rPr>
              <w:commentReference w:id="41"/>
            </w:r>
          </w:p>
        </w:tc>
      </w:tr>
    </w:tbl>
    <w:p w14:paraId="103AB019" w14:textId="77777777" w:rsidR="004129EB" w:rsidRPr="00497630" w:rsidRDefault="004129EB" w:rsidP="004129EB">
      <w:pPr>
        <w:spacing w:before="120" w:after="120"/>
        <w:jc w:val="left"/>
        <w:rPr>
          <w:b/>
        </w:rPr>
      </w:pPr>
    </w:p>
    <w:p w14:paraId="368274D7" w14:textId="618A6616" w:rsidR="004129EB" w:rsidRPr="00497630" w:rsidRDefault="004129EB" w:rsidP="004129EB">
      <w:pPr>
        <w:widowControl w:val="0"/>
        <w:spacing w:before="120" w:after="120"/>
        <w:rPr>
          <w:szCs w:val="22"/>
        </w:rPr>
      </w:pPr>
      <w:r w:rsidRPr="00497630">
        <w:rPr>
          <w:szCs w:val="22"/>
        </w:rPr>
        <w:t xml:space="preserve">The Owner </w:t>
      </w:r>
      <w:r w:rsidR="00605968">
        <w:rPr>
          <w:szCs w:val="22"/>
        </w:rPr>
        <w:t>undertake</w:t>
      </w:r>
      <w:r w:rsidR="00E41222">
        <w:rPr>
          <w:szCs w:val="22"/>
        </w:rPr>
        <w:t>s</w:t>
      </w:r>
      <w:r w:rsidR="00605968">
        <w:rPr>
          <w:szCs w:val="22"/>
        </w:rPr>
        <w:t xml:space="preserve"> to </w:t>
      </w:r>
      <w:r w:rsidRPr="00497630">
        <w:rPr>
          <w:szCs w:val="22"/>
        </w:rPr>
        <w:t>the Borough Council</w:t>
      </w:r>
      <w:r w:rsidR="00E932CC">
        <w:rPr>
          <w:szCs w:val="22"/>
        </w:rPr>
        <w:t xml:space="preserve"> and the County Council</w:t>
      </w:r>
      <w:r w:rsidRPr="00497630">
        <w:rPr>
          <w:szCs w:val="22"/>
        </w:rPr>
        <w:t xml:space="preserve"> as follows:</w:t>
      </w:r>
    </w:p>
    <w:p w14:paraId="45C93A11" w14:textId="77777777" w:rsidR="00256EEA" w:rsidRDefault="00256EEA" w:rsidP="00256EEA">
      <w:pPr>
        <w:pStyle w:val="ListParagraph"/>
        <w:adjustRightInd w:val="0"/>
        <w:spacing w:before="0" w:after="240" w:line="276" w:lineRule="auto"/>
        <w:ind w:left="0"/>
        <w:outlineLvl w:val="0"/>
        <w:rPr>
          <w:rFonts w:cs="Arial"/>
          <w:b/>
          <w:bCs/>
          <w:caps/>
        </w:rPr>
      </w:pPr>
    </w:p>
    <w:p w14:paraId="53C56F79" w14:textId="77777777" w:rsidR="003A5711" w:rsidRDefault="00256EEA" w:rsidP="003A5711">
      <w:pPr>
        <w:pStyle w:val="ListParagraph"/>
        <w:numPr>
          <w:ilvl w:val="0"/>
          <w:numId w:val="54"/>
        </w:numPr>
        <w:adjustRightInd w:val="0"/>
        <w:spacing w:before="0" w:after="240" w:line="276" w:lineRule="auto"/>
        <w:outlineLvl w:val="0"/>
        <w:rPr>
          <w:rFonts w:cs="Arial"/>
          <w:b/>
          <w:bCs/>
          <w:caps/>
        </w:rPr>
      </w:pPr>
      <w:r>
        <w:rPr>
          <w:rFonts w:cs="Arial"/>
          <w:b/>
          <w:bCs/>
          <w:caps/>
        </w:rPr>
        <w:t xml:space="preserve">            NIT</w:t>
      </w:r>
      <w:r w:rsidR="004129EB">
        <w:rPr>
          <w:rFonts w:cs="Arial"/>
          <w:b/>
          <w:bCs/>
          <w:caps/>
        </w:rPr>
        <w:t>rogen mitigation monitoring</w:t>
      </w:r>
      <w:r w:rsidR="004129EB" w:rsidRPr="007A46F7">
        <w:rPr>
          <w:rFonts w:cs="Arial"/>
          <w:b/>
          <w:bCs/>
          <w:caps/>
        </w:rPr>
        <w:t xml:space="preserve"> CONTRIBUTION</w:t>
      </w:r>
    </w:p>
    <w:p w14:paraId="585251DE" w14:textId="77777777" w:rsidR="003A5711" w:rsidRDefault="003A5711" w:rsidP="003A5711">
      <w:pPr>
        <w:pStyle w:val="ListParagraph"/>
        <w:adjustRightInd w:val="0"/>
        <w:spacing w:before="0" w:after="240" w:line="276" w:lineRule="auto"/>
        <w:ind w:left="0"/>
        <w:outlineLvl w:val="0"/>
        <w:rPr>
          <w:rFonts w:cs="Arial"/>
          <w:b/>
          <w:bCs/>
          <w:caps/>
        </w:rPr>
      </w:pPr>
    </w:p>
    <w:p w14:paraId="773B7E91" w14:textId="4073897F" w:rsidR="00B535DD" w:rsidRPr="00B535DD" w:rsidRDefault="004129EB" w:rsidP="00B535DD">
      <w:pPr>
        <w:pStyle w:val="ListParagraph"/>
        <w:numPr>
          <w:ilvl w:val="1"/>
          <w:numId w:val="20"/>
        </w:numPr>
        <w:adjustRightInd w:val="0"/>
        <w:spacing w:before="0" w:after="240" w:line="276" w:lineRule="auto"/>
        <w:outlineLvl w:val="0"/>
        <w:rPr>
          <w:rFonts w:cs="Arial"/>
          <w:b/>
          <w:bCs/>
          <w:caps/>
        </w:rPr>
      </w:pPr>
      <w:r w:rsidRPr="00B535DD">
        <w:rPr>
          <w:rFonts w:eastAsia="Arial" w:cs="Arial"/>
          <w:lang w:eastAsia="en-US"/>
        </w:rPr>
        <w:t>To pay the Nitrogen Mitigation Monitoring Contribution in full to the Borough Council prior to Commencement of Development</w:t>
      </w:r>
      <w:r w:rsidR="00490883" w:rsidRPr="00B535DD">
        <w:rPr>
          <w:rFonts w:eastAsia="Arial" w:cs="Arial"/>
          <w:lang w:eastAsia="en-US"/>
        </w:rPr>
        <w:t>.</w:t>
      </w:r>
    </w:p>
    <w:p w14:paraId="594C72C0" w14:textId="77777777" w:rsidR="00B535DD" w:rsidRPr="00B535DD" w:rsidRDefault="00B535DD" w:rsidP="00B535DD">
      <w:pPr>
        <w:pStyle w:val="ListParagraph"/>
        <w:adjustRightInd w:val="0"/>
        <w:spacing w:before="0" w:after="240" w:line="276" w:lineRule="auto"/>
        <w:ind w:left="1260"/>
        <w:outlineLvl w:val="0"/>
        <w:rPr>
          <w:rFonts w:cs="Arial"/>
          <w:b/>
          <w:bCs/>
          <w:caps/>
        </w:rPr>
      </w:pPr>
    </w:p>
    <w:p w14:paraId="66B4FDE5" w14:textId="2AE6E713" w:rsidR="00EA45AC" w:rsidRPr="0039254E" w:rsidRDefault="004129EB" w:rsidP="00B535DD">
      <w:pPr>
        <w:pStyle w:val="ListParagraph"/>
        <w:numPr>
          <w:ilvl w:val="1"/>
          <w:numId w:val="20"/>
        </w:numPr>
        <w:adjustRightInd w:val="0"/>
        <w:spacing w:before="0" w:after="240" w:line="276" w:lineRule="auto"/>
        <w:outlineLvl w:val="0"/>
        <w:rPr>
          <w:rFonts w:cs="Arial"/>
          <w:b/>
          <w:bCs/>
          <w:caps/>
        </w:rPr>
      </w:pPr>
      <w:r w:rsidRPr="00B535DD">
        <w:rPr>
          <w:rFonts w:eastAsia="Arial" w:cs="Arial"/>
          <w:lang w:eastAsia="en-US"/>
        </w:rPr>
        <w:t>Not to Commence the Development unless the Nitrogen Mitigation Monitoring Contribution has been paid to the Borough Council</w:t>
      </w:r>
      <w:r w:rsidR="00490883" w:rsidRPr="00B535DD">
        <w:rPr>
          <w:rFonts w:eastAsia="Arial" w:cs="Arial"/>
          <w:lang w:eastAsia="en-US"/>
        </w:rPr>
        <w:t>.</w:t>
      </w:r>
    </w:p>
    <w:p w14:paraId="1AF19075" w14:textId="77777777" w:rsidR="00B535DD" w:rsidRPr="0039254E" w:rsidRDefault="00B535DD" w:rsidP="0039254E">
      <w:pPr>
        <w:pStyle w:val="ListParagraph"/>
        <w:rPr>
          <w:rFonts w:cs="Arial"/>
          <w:b/>
          <w:bCs/>
          <w:caps/>
        </w:rPr>
      </w:pPr>
    </w:p>
    <w:p w14:paraId="7917A3BD" w14:textId="0AF18495" w:rsidR="00B535DD" w:rsidRDefault="00CA7BD8" w:rsidP="00CA7BD8">
      <w:pPr>
        <w:pStyle w:val="ListParagraph"/>
        <w:numPr>
          <w:ilvl w:val="0"/>
          <w:numId w:val="20"/>
        </w:numPr>
        <w:adjustRightInd w:val="0"/>
        <w:spacing w:before="0" w:after="240" w:line="276" w:lineRule="auto"/>
        <w:outlineLvl w:val="0"/>
        <w:rPr>
          <w:rFonts w:cs="Arial"/>
          <w:b/>
          <w:bCs/>
          <w:caps/>
        </w:rPr>
      </w:pPr>
      <w:r>
        <w:rPr>
          <w:rFonts w:cs="Arial"/>
          <w:b/>
          <w:bCs/>
          <w:caps/>
        </w:rPr>
        <w:t>NUTRIENT MITIGATION</w:t>
      </w:r>
    </w:p>
    <w:p w14:paraId="563840ED" w14:textId="77777777" w:rsidR="001218E6" w:rsidRDefault="001218E6" w:rsidP="00775B4B">
      <w:pPr>
        <w:pStyle w:val="ListParagraph"/>
        <w:adjustRightInd w:val="0"/>
        <w:spacing w:before="0" w:after="240" w:line="276" w:lineRule="auto"/>
        <w:outlineLvl w:val="0"/>
        <w:rPr>
          <w:rFonts w:cs="Arial"/>
          <w:b/>
          <w:bCs/>
          <w:caps/>
        </w:rPr>
      </w:pPr>
    </w:p>
    <w:p w14:paraId="0B221AAA" w14:textId="73E2858A" w:rsidR="00C20D89" w:rsidRDefault="001218E6" w:rsidP="00C20D89">
      <w:pPr>
        <w:pStyle w:val="ListParagraph"/>
        <w:numPr>
          <w:ilvl w:val="1"/>
          <w:numId w:val="20"/>
        </w:numPr>
        <w:adjustRightInd w:val="0"/>
        <w:spacing w:after="240" w:line="276" w:lineRule="auto"/>
        <w:outlineLvl w:val="0"/>
        <w:rPr>
          <w:rFonts w:eastAsia="Arial" w:cs="Arial"/>
          <w:lang w:eastAsia="en-US"/>
        </w:rPr>
      </w:pPr>
      <w:r w:rsidRPr="00B535DD">
        <w:rPr>
          <w:rFonts w:eastAsia="Arial" w:cs="Arial"/>
          <w:lang w:eastAsia="en-US"/>
        </w:rPr>
        <w:t xml:space="preserve">Not to </w:t>
      </w:r>
      <w:r w:rsidR="00671604">
        <w:rPr>
          <w:rFonts w:eastAsia="Arial" w:cs="Arial"/>
          <w:lang w:eastAsia="en-US"/>
        </w:rPr>
        <w:t>submit a</w:t>
      </w:r>
      <w:r w:rsidR="00C20D89" w:rsidRPr="00C20D89">
        <w:rPr>
          <w:rFonts w:eastAsia="Arial" w:cs="Arial"/>
          <w:lang w:eastAsia="en-US"/>
        </w:rPr>
        <w:t>ny</w:t>
      </w:r>
      <w:r w:rsidR="003A651F">
        <w:rPr>
          <w:rFonts w:eastAsia="Arial" w:cs="Arial"/>
          <w:lang w:eastAsia="en-US"/>
        </w:rPr>
        <w:t xml:space="preserve"> application for</w:t>
      </w:r>
      <w:r w:rsidR="00C20D89" w:rsidRPr="00C20D89">
        <w:rPr>
          <w:rFonts w:eastAsia="Arial" w:cs="Arial"/>
          <w:lang w:eastAsia="en-US"/>
        </w:rPr>
        <w:t xml:space="preserve"> Reserved Matters Approval relating to the construction of Residential Units unless it has first provided to the Borough Council evidence to the Borough Council's reasonable satisfaction that sufficient nutrient mitigation credits have been secured for the Development through </w:t>
      </w:r>
      <w:r w:rsidR="00080A0C">
        <w:rPr>
          <w:rFonts w:eastAsia="Arial" w:cs="Arial"/>
          <w:lang w:eastAsia="en-US"/>
        </w:rPr>
        <w:t>the</w:t>
      </w:r>
      <w:r w:rsidR="00C20D89" w:rsidRPr="00C20D89">
        <w:rPr>
          <w:rFonts w:eastAsia="Arial" w:cs="Arial"/>
          <w:lang w:eastAsia="en-US"/>
        </w:rPr>
        <w:t xml:space="preserve"> Scheme for Nutrient Mitigation.</w:t>
      </w:r>
    </w:p>
    <w:p w14:paraId="4C939923" w14:textId="52997953" w:rsidR="001218E6" w:rsidRPr="00775B4B" w:rsidRDefault="001218E6" w:rsidP="00775B4B">
      <w:pPr>
        <w:adjustRightInd w:val="0"/>
        <w:spacing w:before="0" w:after="240" w:line="276" w:lineRule="auto"/>
        <w:outlineLvl w:val="0"/>
        <w:rPr>
          <w:rFonts w:cs="Arial"/>
          <w:b/>
          <w:bCs/>
          <w:caps/>
        </w:rPr>
      </w:pPr>
    </w:p>
    <w:p w14:paraId="59CC9C57" w14:textId="77777777" w:rsidR="00415305" w:rsidRDefault="00415305" w:rsidP="00A61E88">
      <w:pPr>
        <w:pStyle w:val="Level3"/>
        <w:numPr>
          <w:ilvl w:val="0"/>
          <w:numId w:val="0"/>
        </w:numPr>
        <w:spacing w:line="360" w:lineRule="auto"/>
      </w:pPr>
    </w:p>
    <w:p w14:paraId="60FF6A32" w14:textId="77777777" w:rsidR="00080A0C" w:rsidRDefault="00080A0C" w:rsidP="00A61E88">
      <w:pPr>
        <w:pStyle w:val="Level3"/>
        <w:numPr>
          <w:ilvl w:val="0"/>
          <w:numId w:val="0"/>
        </w:numPr>
        <w:spacing w:line="360" w:lineRule="auto"/>
      </w:pPr>
    </w:p>
    <w:p w14:paraId="22A174CE" w14:textId="66914F4A" w:rsidR="0039254E" w:rsidRDefault="0039254E">
      <w:pPr>
        <w:spacing w:before="0" w:line="240" w:lineRule="auto"/>
        <w:jc w:val="left"/>
        <w:rPr>
          <w:rFonts w:eastAsia="Arial"/>
          <w:lang w:eastAsia="en-US"/>
        </w:rPr>
      </w:pPr>
      <w:r>
        <w:br w:type="page"/>
      </w:r>
    </w:p>
    <w:p w14:paraId="43E6AD99" w14:textId="77777777" w:rsidR="00D24A8C" w:rsidRPr="00CC74D1" w:rsidRDefault="00D24A8C" w:rsidP="00D24A8C">
      <w:pPr>
        <w:spacing w:before="0" w:line="240" w:lineRule="auto"/>
        <w:jc w:val="center"/>
        <w:rPr>
          <w:b/>
        </w:rPr>
      </w:pPr>
      <w:r w:rsidRPr="00CC74D1">
        <w:rPr>
          <w:b/>
        </w:rPr>
        <w:lastRenderedPageBreak/>
        <w:t xml:space="preserve">SCHEDULE </w:t>
      </w:r>
      <w:r w:rsidR="00415305">
        <w:rPr>
          <w:b/>
        </w:rPr>
        <w:t>S</w:t>
      </w:r>
      <w:r w:rsidR="003C7923">
        <w:rPr>
          <w:b/>
        </w:rPr>
        <w:t>EVEN</w:t>
      </w:r>
    </w:p>
    <w:p w14:paraId="039EA1C6" w14:textId="77777777" w:rsidR="00D24A8C" w:rsidRPr="00CC74D1" w:rsidRDefault="00D24A8C" w:rsidP="00D24A8C">
      <w:pPr>
        <w:spacing w:before="0" w:line="240" w:lineRule="auto"/>
        <w:jc w:val="center"/>
        <w:rPr>
          <w:b/>
          <w:highlight w:val="yellow"/>
        </w:rPr>
      </w:pPr>
    </w:p>
    <w:p w14:paraId="77B0DE93" w14:textId="77777777" w:rsidR="00D24A8C" w:rsidRPr="00CC74D1" w:rsidRDefault="00D24A8C" w:rsidP="00D24A8C">
      <w:pPr>
        <w:spacing w:before="0" w:line="240" w:lineRule="auto"/>
        <w:jc w:val="center"/>
        <w:rPr>
          <w:b/>
        </w:rPr>
      </w:pPr>
      <w:r w:rsidRPr="00CC74D1">
        <w:rPr>
          <w:b/>
        </w:rPr>
        <w:t>MISCELLANEOUS OBLIGATIONS</w:t>
      </w:r>
    </w:p>
    <w:p w14:paraId="5757AFB4" w14:textId="77777777" w:rsidR="00D24A8C" w:rsidRPr="00CC74D1" w:rsidRDefault="00D24A8C" w:rsidP="00D24A8C">
      <w:pPr>
        <w:spacing w:before="0" w:line="240" w:lineRule="auto"/>
        <w:jc w:val="center"/>
        <w:rPr>
          <w:b/>
        </w:rPr>
      </w:pPr>
    </w:p>
    <w:p w14:paraId="59FC616F" w14:textId="77777777" w:rsidR="00D24A8C" w:rsidRPr="00CC74D1" w:rsidRDefault="00D24A8C" w:rsidP="00D24A8C">
      <w:pPr>
        <w:spacing w:before="0" w:line="240" w:lineRule="auto"/>
        <w:jc w:val="left"/>
        <w:rPr>
          <w:rFonts w:cs="Arial"/>
          <w:b/>
        </w:rPr>
      </w:pPr>
    </w:p>
    <w:p w14:paraId="4232BF62" w14:textId="77777777" w:rsidR="00D24A8C" w:rsidRPr="00CC74D1" w:rsidRDefault="00D24A8C" w:rsidP="00D24A8C">
      <w:pPr>
        <w:spacing w:before="0" w:line="240" w:lineRule="auto"/>
        <w:jc w:val="left"/>
        <w:rPr>
          <w:rFonts w:cs="Arial"/>
          <w:b/>
        </w:rPr>
      </w:pPr>
      <w:r w:rsidRPr="00CC74D1">
        <w:rPr>
          <w:rFonts w:cs="Arial"/>
          <w:b/>
        </w:rPr>
        <w:t>DEFINITIONS</w:t>
      </w:r>
    </w:p>
    <w:p w14:paraId="2FE4E732" w14:textId="77777777" w:rsidR="00D24A8C" w:rsidRPr="00CC74D1" w:rsidRDefault="00D24A8C" w:rsidP="00D24A8C">
      <w:pPr>
        <w:spacing w:before="0" w:line="240" w:lineRule="auto"/>
        <w:jc w:val="left"/>
        <w:rPr>
          <w:rFonts w:cs="Arial"/>
          <w:b/>
        </w:rPr>
      </w:pPr>
    </w:p>
    <w:p w14:paraId="7B8645C6" w14:textId="77777777" w:rsidR="00D24A8C" w:rsidRPr="00CC74D1" w:rsidRDefault="00D24A8C" w:rsidP="00D24A8C">
      <w:pPr>
        <w:spacing w:before="0" w:line="240" w:lineRule="auto"/>
        <w:jc w:val="left"/>
        <w:rPr>
          <w:rFonts w:cs="Arial"/>
        </w:rPr>
      </w:pPr>
      <w:r w:rsidRPr="00CC74D1">
        <w:rPr>
          <w:rFonts w:cs="Arial"/>
        </w:rPr>
        <w:t>In this Schedule the following terms have the following meanings:</w:t>
      </w:r>
    </w:p>
    <w:p w14:paraId="692FAA3F" w14:textId="77777777" w:rsidR="00D24A8C" w:rsidRPr="00CC74D1" w:rsidRDefault="00D24A8C" w:rsidP="00D24A8C">
      <w:pPr>
        <w:jc w:val="center"/>
        <w:rPr>
          <w:b/>
          <w:highlight w:val="yellow"/>
        </w:rPr>
      </w:pPr>
    </w:p>
    <w:tbl>
      <w:tblPr>
        <w:tblW w:w="0" w:type="auto"/>
        <w:tblInd w:w="828" w:type="dxa"/>
        <w:tblLook w:val="04A0" w:firstRow="1" w:lastRow="0" w:firstColumn="1" w:lastColumn="0" w:noHBand="0" w:noVBand="1"/>
      </w:tblPr>
      <w:tblGrid>
        <w:gridCol w:w="1974"/>
        <w:gridCol w:w="6214"/>
      </w:tblGrid>
      <w:tr w:rsidR="0093781F" w:rsidRPr="00CC74D1" w14:paraId="35CB3C8D" w14:textId="77777777" w:rsidTr="00B34770">
        <w:tc>
          <w:tcPr>
            <w:tcW w:w="1974" w:type="dxa"/>
            <w:tcBorders>
              <w:top w:val="single" w:sz="4" w:space="0" w:color="auto"/>
              <w:left w:val="single" w:sz="4" w:space="0" w:color="auto"/>
              <w:bottom w:val="single" w:sz="4" w:space="0" w:color="auto"/>
              <w:right w:val="single" w:sz="4" w:space="0" w:color="auto"/>
            </w:tcBorders>
          </w:tcPr>
          <w:p w14:paraId="64A333B0" w14:textId="77777777" w:rsidR="0093781F" w:rsidRPr="00CC74D1" w:rsidRDefault="0093781F" w:rsidP="00B34770">
            <w:pPr>
              <w:spacing w:before="120"/>
              <w:jc w:val="left"/>
              <w:rPr>
                <w:rFonts w:cs="Arial"/>
              </w:rPr>
            </w:pPr>
            <w:r w:rsidRPr="00CC74D1">
              <w:rPr>
                <w:rFonts w:cs="Arial"/>
              </w:rPr>
              <w:t>“</w:t>
            </w:r>
            <w:r>
              <w:rPr>
                <w:rFonts w:cs="Arial"/>
              </w:rPr>
              <w:t xml:space="preserve">Applicable </w:t>
            </w:r>
            <w:r w:rsidRPr="00CC74D1">
              <w:rPr>
                <w:rFonts w:cs="Arial"/>
              </w:rPr>
              <w:t>Health</w:t>
            </w:r>
            <w:r>
              <w:rPr>
                <w:rFonts w:cs="Arial"/>
              </w:rPr>
              <w:t>care</w:t>
            </w:r>
            <w:r w:rsidRPr="00CC74D1">
              <w:rPr>
                <w:rFonts w:cs="Arial"/>
              </w:rPr>
              <w:t xml:space="preserve"> Contribution”</w:t>
            </w:r>
          </w:p>
        </w:tc>
        <w:tc>
          <w:tcPr>
            <w:tcW w:w="6214" w:type="dxa"/>
            <w:tcBorders>
              <w:top w:val="single" w:sz="4" w:space="0" w:color="auto"/>
              <w:left w:val="single" w:sz="4" w:space="0" w:color="auto"/>
              <w:bottom w:val="single" w:sz="4" w:space="0" w:color="auto"/>
              <w:right w:val="single" w:sz="4" w:space="0" w:color="auto"/>
            </w:tcBorders>
          </w:tcPr>
          <w:p w14:paraId="6402C9FE" w14:textId="77777777" w:rsidR="0093781F" w:rsidRDefault="0093781F" w:rsidP="0093781F">
            <w:pPr>
              <w:pStyle w:val="BodyTextIndent1"/>
              <w:ind w:left="0"/>
              <w:rPr>
                <w:rFonts w:eastAsia="Times New Roman" w:cs="Times New Roman"/>
                <w:sz w:val="20"/>
                <w:szCs w:val="20"/>
                <w:lang w:eastAsia="en-GB"/>
              </w:rPr>
            </w:pPr>
            <w:r w:rsidRPr="00852473">
              <w:rPr>
                <w:rFonts w:eastAsia="Times New Roman" w:cs="Times New Roman"/>
                <w:sz w:val="20"/>
                <w:szCs w:val="20"/>
                <w:lang w:eastAsia="en-GB"/>
              </w:rPr>
              <w:t xml:space="preserve">The </w:t>
            </w:r>
            <w:r>
              <w:rPr>
                <w:rFonts w:eastAsia="Times New Roman" w:cs="Times New Roman"/>
                <w:sz w:val="20"/>
                <w:szCs w:val="20"/>
                <w:lang w:eastAsia="en-GB"/>
              </w:rPr>
              <w:t xml:space="preserve">contribution </w:t>
            </w:r>
            <w:r w:rsidRPr="005E53E1">
              <w:rPr>
                <w:rFonts w:eastAsia="Times New Roman" w:cs="Times New Roman"/>
                <w:sz w:val="20"/>
                <w:szCs w:val="20"/>
                <w:lang w:eastAsia="en-GB"/>
              </w:rPr>
              <w:t xml:space="preserve">expressly identified in the Appeal Decision </w:t>
            </w:r>
            <w:r>
              <w:rPr>
                <w:rFonts w:eastAsia="Times New Roman" w:cs="Times New Roman"/>
                <w:sz w:val="20"/>
                <w:szCs w:val="20"/>
                <w:lang w:eastAsia="en-GB"/>
              </w:rPr>
              <w:t>as payable pursuant to this Deed in respect of healthcare contribution</w:t>
            </w:r>
            <w:r w:rsidRPr="00D127AA">
              <w:rPr>
                <w:rFonts w:eastAsia="Times New Roman" w:cs="Times New Roman"/>
                <w:sz w:val="20"/>
                <w:szCs w:val="20"/>
                <w:lang w:eastAsia="en-GB"/>
              </w:rPr>
              <w:t>, being either</w:t>
            </w:r>
            <w:r>
              <w:rPr>
                <w:rFonts w:eastAsia="Times New Roman" w:cs="Times New Roman"/>
                <w:sz w:val="20"/>
                <w:szCs w:val="20"/>
                <w:lang w:eastAsia="en-GB"/>
              </w:rPr>
              <w:t xml:space="preserve">: </w:t>
            </w:r>
          </w:p>
          <w:p w14:paraId="5A0BF40E" w14:textId="77777777" w:rsidR="0093781F" w:rsidRDefault="0093781F" w:rsidP="0093781F">
            <w:pPr>
              <w:pStyle w:val="BodyTextIndent1"/>
              <w:ind w:left="0"/>
              <w:rPr>
                <w:rFonts w:eastAsia="Times New Roman" w:cs="Times New Roman"/>
                <w:sz w:val="20"/>
                <w:szCs w:val="20"/>
                <w:lang w:eastAsia="en-GB"/>
              </w:rPr>
            </w:pPr>
            <w:r w:rsidRPr="00D127AA">
              <w:rPr>
                <w:rFonts w:eastAsia="Times New Roman" w:cs="Times New Roman"/>
                <w:sz w:val="20"/>
                <w:szCs w:val="20"/>
                <w:lang w:eastAsia="en-GB"/>
              </w:rPr>
              <w:t xml:space="preserve">(i) </w:t>
            </w:r>
            <w:r w:rsidRPr="00C93F09">
              <w:rPr>
                <w:rFonts w:eastAsia="Times New Roman" w:cs="Times New Roman"/>
                <w:sz w:val="20"/>
                <w:szCs w:val="20"/>
                <w:lang w:eastAsia="en-GB"/>
              </w:rPr>
              <w:t>Healthcare Contribution (Option A)</w:t>
            </w:r>
            <w:r>
              <w:rPr>
                <w:rFonts w:eastAsia="Times New Roman" w:cs="Times New Roman"/>
                <w:sz w:val="20"/>
                <w:szCs w:val="20"/>
                <w:lang w:eastAsia="en-GB"/>
              </w:rPr>
              <w:t xml:space="preserve">; or </w:t>
            </w:r>
          </w:p>
          <w:p w14:paraId="179EB4AD" w14:textId="77777777" w:rsidR="0093781F" w:rsidRDefault="0093781F" w:rsidP="0093781F">
            <w:pPr>
              <w:pStyle w:val="BodyTextIndent1"/>
              <w:ind w:left="0"/>
              <w:rPr>
                <w:rFonts w:eastAsia="Times New Roman" w:cs="Times New Roman"/>
                <w:sz w:val="20"/>
                <w:szCs w:val="20"/>
                <w:lang w:eastAsia="en-GB"/>
              </w:rPr>
            </w:pPr>
            <w:r w:rsidRPr="00D127AA">
              <w:rPr>
                <w:rFonts w:eastAsia="Times New Roman" w:cs="Times New Roman"/>
                <w:sz w:val="20"/>
                <w:szCs w:val="20"/>
                <w:lang w:eastAsia="en-GB"/>
              </w:rPr>
              <w:t xml:space="preserve">(ii) </w:t>
            </w:r>
            <w:r w:rsidRPr="005E53E1">
              <w:rPr>
                <w:rFonts w:eastAsia="Times New Roman" w:cs="Times New Roman"/>
                <w:sz w:val="20"/>
                <w:szCs w:val="20"/>
                <w:lang w:eastAsia="en-GB"/>
              </w:rPr>
              <w:t xml:space="preserve">Healthcare Contribution (Option </w:t>
            </w:r>
            <w:r>
              <w:rPr>
                <w:rFonts w:eastAsia="Times New Roman" w:cs="Times New Roman"/>
                <w:sz w:val="20"/>
                <w:szCs w:val="20"/>
                <w:lang w:eastAsia="en-GB"/>
              </w:rPr>
              <w:t>B</w:t>
            </w:r>
            <w:r w:rsidRPr="005E53E1">
              <w:rPr>
                <w:rFonts w:eastAsia="Times New Roman" w:cs="Times New Roman"/>
                <w:sz w:val="20"/>
                <w:szCs w:val="20"/>
                <w:lang w:eastAsia="en-GB"/>
              </w:rPr>
              <w:t>)</w:t>
            </w:r>
            <w:r>
              <w:rPr>
                <w:rFonts w:eastAsia="Times New Roman" w:cs="Times New Roman"/>
                <w:sz w:val="20"/>
                <w:szCs w:val="20"/>
                <w:lang w:eastAsia="en-GB"/>
              </w:rPr>
              <w:t>;</w:t>
            </w:r>
            <w:r w:rsidRPr="00D127AA">
              <w:rPr>
                <w:rFonts w:eastAsia="Times New Roman" w:cs="Times New Roman"/>
                <w:sz w:val="20"/>
                <w:szCs w:val="20"/>
                <w:lang w:eastAsia="en-GB"/>
              </w:rPr>
              <w:t xml:space="preserve"> or </w:t>
            </w:r>
          </w:p>
          <w:p w14:paraId="3E86006D" w14:textId="36FFBAAE" w:rsidR="0093781F" w:rsidRPr="00CC74D1" w:rsidRDefault="0093781F" w:rsidP="0039254E">
            <w:pPr>
              <w:pStyle w:val="BodyTextIndent1"/>
              <w:ind w:left="0"/>
            </w:pPr>
            <w:r w:rsidRPr="00D127AA">
              <w:rPr>
                <w:rFonts w:eastAsia="Times New Roman" w:cs="Times New Roman"/>
                <w:sz w:val="20"/>
                <w:szCs w:val="20"/>
                <w:lang w:eastAsia="en-GB"/>
              </w:rPr>
              <w:t>(iii</w:t>
            </w:r>
            <w:r w:rsidR="0052548F">
              <w:rPr>
                <w:rFonts w:eastAsia="Times New Roman" w:cs="Times New Roman"/>
                <w:sz w:val="20"/>
                <w:szCs w:val="20"/>
                <w:lang w:eastAsia="en-GB"/>
              </w:rPr>
              <w:t xml:space="preserve">) </w:t>
            </w:r>
            <w:r w:rsidR="0052548F" w:rsidRPr="005E53E1">
              <w:rPr>
                <w:rFonts w:eastAsia="Times New Roman" w:cs="Times New Roman"/>
                <w:sz w:val="20"/>
                <w:szCs w:val="20"/>
                <w:lang w:eastAsia="en-GB"/>
              </w:rPr>
              <w:t>such other sum as is expressly identified in the Appeal Decision as necessary to make the Development acceptable in planning terms, in accordance with clause 7.</w:t>
            </w:r>
            <w:r w:rsidR="0052548F">
              <w:rPr>
                <w:rFonts w:eastAsia="Times New Roman" w:cs="Times New Roman"/>
                <w:sz w:val="20"/>
                <w:szCs w:val="20"/>
                <w:lang w:eastAsia="en-GB"/>
              </w:rPr>
              <w:t xml:space="preserve">5 </w:t>
            </w:r>
          </w:p>
        </w:tc>
      </w:tr>
      <w:tr w:rsidR="00CC74D1" w:rsidRPr="00CC74D1" w14:paraId="3AAF7C46" w14:textId="77777777" w:rsidTr="00B34770">
        <w:tc>
          <w:tcPr>
            <w:tcW w:w="1974" w:type="dxa"/>
            <w:tcBorders>
              <w:top w:val="single" w:sz="4" w:space="0" w:color="auto"/>
              <w:left w:val="single" w:sz="4" w:space="0" w:color="auto"/>
              <w:bottom w:val="single" w:sz="4" w:space="0" w:color="auto"/>
              <w:right w:val="single" w:sz="4" w:space="0" w:color="auto"/>
            </w:tcBorders>
          </w:tcPr>
          <w:p w14:paraId="50DEB6BA" w14:textId="77777777" w:rsidR="00D24A8C" w:rsidRPr="00CC74D1" w:rsidRDefault="00D24A8C" w:rsidP="00B34770">
            <w:pPr>
              <w:spacing w:before="120"/>
              <w:jc w:val="left"/>
              <w:rPr>
                <w:rFonts w:cs="Arial"/>
              </w:rPr>
            </w:pPr>
            <w:r w:rsidRPr="00CC74D1">
              <w:rPr>
                <w:rFonts w:cs="Arial"/>
              </w:rPr>
              <w:t>“Community Project Worker Contribution”</w:t>
            </w:r>
          </w:p>
        </w:tc>
        <w:tc>
          <w:tcPr>
            <w:tcW w:w="6214" w:type="dxa"/>
            <w:tcBorders>
              <w:top w:val="single" w:sz="4" w:space="0" w:color="auto"/>
              <w:left w:val="single" w:sz="4" w:space="0" w:color="auto"/>
              <w:bottom w:val="single" w:sz="4" w:space="0" w:color="auto"/>
              <w:right w:val="single" w:sz="4" w:space="0" w:color="auto"/>
            </w:tcBorders>
          </w:tcPr>
          <w:p w14:paraId="0B14DEAE" w14:textId="735DEAE3" w:rsidR="00D24A8C" w:rsidRPr="00CC74D1" w:rsidRDefault="00D24A8C" w:rsidP="00B34770">
            <w:pPr>
              <w:spacing w:before="120"/>
            </w:pPr>
            <w:r w:rsidRPr="00CC74D1">
              <w:rPr>
                <w:rFonts w:cs="Arial"/>
              </w:rPr>
              <w:t>The sum of £</w:t>
            </w:r>
            <w:r w:rsidR="0030345B">
              <w:rPr>
                <w:rFonts w:cs="Arial"/>
              </w:rPr>
              <w:t>375.36</w:t>
            </w:r>
            <w:r w:rsidRPr="00CC74D1">
              <w:rPr>
                <w:rFonts w:cs="Arial"/>
              </w:rPr>
              <w:t xml:space="preserve"> (</w:t>
            </w:r>
            <w:r w:rsidR="0030345B">
              <w:rPr>
                <w:rFonts w:cs="Arial"/>
              </w:rPr>
              <w:t xml:space="preserve">three hundred and </w:t>
            </w:r>
            <w:r w:rsidR="001B433F">
              <w:rPr>
                <w:rFonts w:cs="Arial"/>
              </w:rPr>
              <w:t>seventy-five</w:t>
            </w:r>
            <w:r w:rsidR="0030345B">
              <w:rPr>
                <w:rFonts w:cs="Arial"/>
              </w:rPr>
              <w:t xml:space="preserve"> pounds and </w:t>
            </w:r>
            <w:r w:rsidR="00256EEA">
              <w:rPr>
                <w:rFonts w:cs="Arial"/>
              </w:rPr>
              <w:t>thirty-six</w:t>
            </w:r>
            <w:r w:rsidR="0030345B">
              <w:rPr>
                <w:rFonts w:cs="Arial"/>
              </w:rPr>
              <w:t xml:space="preserve"> pence</w:t>
            </w:r>
            <w:r w:rsidRPr="00CC74D1">
              <w:rPr>
                <w:rFonts w:cs="Arial"/>
              </w:rPr>
              <w:t xml:space="preserve">) </w:t>
            </w:r>
            <w:r w:rsidR="00455068">
              <w:rPr>
                <w:rFonts w:cs="Arial"/>
              </w:rPr>
              <w:t xml:space="preserve">per Residential Unit </w:t>
            </w:r>
            <w:r w:rsidRPr="00CC74D1">
              <w:rPr>
                <w:rFonts w:cs="Arial"/>
              </w:rPr>
              <w:t>as a contribution towards the provision of a suitably qualified and experienced person employed by the Borough Council to assist in the establishment of a successful and cohesive local community within the Development and to promote integration with existing communities in the vicinity of the Development</w:t>
            </w:r>
            <w:r w:rsidR="008718B3">
              <w:rPr>
                <w:rFonts w:cs="Arial"/>
              </w:rPr>
              <w:t xml:space="preserve"> </w:t>
            </w:r>
          </w:p>
        </w:tc>
      </w:tr>
      <w:tr w:rsidR="0093781F" w:rsidRPr="00CC74D1" w14:paraId="0B95054B" w14:textId="77777777" w:rsidTr="00B34770">
        <w:tc>
          <w:tcPr>
            <w:tcW w:w="1974" w:type="dxa"/>
            <w:tcBorders>
              <w:top w:val="single" w:sz="4" w:space="0" w:color="auto"/>
              <w:left w:val="single" w:sz="4" w:space="0" w:color="auto"/>
              <w:bottom w:val="single" w:sz="4" w:space="0" w:color="auto"/>
              <w:right w:val="single" w:sz="4" w:space="0" w:color="auto"/>
            </w:tcBorders>
          </w:tcPr>
          <w:p w14:paraId="793F52B5" w14:textId="77777777" w:rsidR="0093781F" w:rsidRPr="00CC74D1" w:rsidRDefault="0093781F" w:rsidP="00DA4734">
            <w:pPr>
              <w:spacing w:before="120"/>
              <w:jc w:val="left"/>
              <w:rPr>
                <w:rFonts w:cs="Arial"/>
              </w:rPr>
            </w:pPr>
            <w:r w:rsidRPr="00CC74D1">
              <w:rPr>
                <w:rFonts w:cs="Arial"/>
              </w:rPr>
              <w:t>“Health</w:t>
            </w:r>
            <w:r>
              <w:rPr>
                <w:rFonts w:cs="Arial"/>
              </w:rPr>
              <w:t>care</w:t>
            </w:r>
            <w:r w:rsidRPr="00CC74D1">
              <w:rPr>
                <w:rFonts w:cs="Arial"/>
              </w:rPr>
              <w:t xml:space="preserve"> Contribution</w:t>
            </w:r>
            <w:r>
              <w:rPr>
                <w:rFonts w:cs="Arial"/>
              </w:rPr>
              <w:t xml:space="preserve"> (Option A)</w:t>
            </w:r>
            <w:r w:rsidRPr="00CC74D1">
              <w:rPr>
                <w:rFonts w:cs="Arial"/>
              </w:rPr>
              <w:t>”</w:t>
            </w:r>
          </w:p>
        </w:tc>
        <w:tc>
          <w:tcPr>
            <w:tcW w:w="6214" w:type="dxa"/>
            <w:tcBorders>
              <w:top w:val="single" w:sz="4" w:space="0" w:color="auto"/>
              <w:left w:val="single" w:sz="4" w:space="0" w:color="auto"/>
              <w:bottom w:val="single" w:sz="4" w:space="0" w:color="auto"/>
              <w:right w:val="single" w:sz="4" w:space="0" w:color="auto"/>
            </w:tcBorders>
          </w:tcPr>
          <w:p w14:paraId="0D54DC53" w14:textId="7ECBAE6B" w:rsidR="0093781F" w:rsidRPr="00CC74D1" w:rsidRDefault="0052548F" w:rsidP="00DA4734">
            <w:pPr>
              <w:spacing w:before="120"/>
            </w:pPr>
            <w:r w:rsidRPr="00CC74D1">
              <w:t>The sum of £</w:t>
            </w:r>
            <w:r>
              <w:t>47,347</w:t>
            </w:r>
            <w:r w:rsidRPr="00CC74D1">
              <w:t xml:space="preserve"> (</w:t>
            </w:r>
            <w:r>
              <w:t>forty-seven</w:t>
            </w:r>
            <w:r w:rsidRPr="00CC74D1">
              <w:t xml:space="preserve"> thousand </w:t>
            </w:r>
            <w:r>
              <w:t xml:space="preserve">three </w:t>
            </w:r>
            <w:r w:rsidRPr="00CC74D1">
              <w:t xml:space="preserve">hundred </w:t>
            </w:r>
            <w:r>
              <w:t>and forty-seven</w:t>
            </w:r>
            <w:r w:rsidRPr="00CC74D1">
              <w:t xml:space="preserve"> pounds) as a contribution towards increasing the capacity of existing health care facilities in the vicinity of the Development to accommodate the increased demand for such services as a result of the Development</w:t>
            </w:r>
            <w:r>
              <w:t xml:space="preserve"> (</w:t>
            </w:r>
            <w:r w:rsidRPr="00101455">
              <w:t xml:space="preserve">being the sum </w:t>
            </w:r>
            <w:r>
              <w:t xml:space="preserve">as advised by </w:t>
            </w:r>
            <w:r w:rsidRPr="00101455">
              <w:t xml:space="preserve">the </w:t>
            </w:r>
            <w:r>
              <w:t xml:space="preserve">Borough </w:t>
            </w:r>
            <w:r w:rsidRPr="00101455">
              <w:t>Council</w:t>
            </w:r>
            <w:r>
              <w:t xml:space="preserve"> from its original calculation of its </w:t>
            </w:r>
            <w:r w:rsidRPr="00101455">
              <w:t>evidence base</w:t>
            </w:r>
            <w:r>
              <w:t xml:space="preserve">) </w:t>
            </w:r>
          </w:p>
        </w:tc>
      </w:tr>
      <w:tr w:rsidR="00DA4734" w:rsidRPr="00CC74D1" w14:paraId="2ADC15D7" w14:textId="77777777" w:rsidTr="00B34770">
        <w:tc>
          <w:tcPr>
            <w:tcW w:w="1974" w:type="dxa"/>
            <w:tcBorders>
              <w:top w:val="single" w:sz="4" w:space="0" w:color="auto"/>
              <w:left w:val="single" w:sz="4" w:space="0" w:color="auto"/>
              <w:bottom w:val="single" w:sz="4" w:space="0" w:color="auto"/>
              <w:right w:val="single" w:sz="4" w:space="0" w:color="auto"/>
            </w:tcBorders>
          </w:tcPr>
          <w:p w14:paraId="6EF8B701" w14:textId="77777777" w:rsidR="00DA4734" w:rsidRPr="00CC74D1" w:rsidRDefault="00DA4734" w:rsidP="00DA4734">
            <w:pPr>
              <w:spacing w:before="120"/>
              <w:jc w:val="left"/>
              <w:rPr>
                <w:rFonts w:cs="Arial"/>
              </w:rPr>
            </w:pPr>
            <w:r w:rsidRPr="00CC74D1">
              <w:rPr>
                <w:rFonts w:cs="Arial"/>
              </w:rPr>
              <w:t>“Health</w:t>
            </w:r>
            <w:r>
              <w:rPr>
                <w:rFonts w:cs="Arial"/>
              </w:rPr>
              <w:t>care</w:t>
            </w:r>
            <w:r w:rsidRPr="00CC74D1">
              <w:rPr>
                <w:rFonts w:cs="Arial"/>
              </w:rPr>
              <w:t xml:space="preserve"> Contribution</w:t>
            </w:r>
            <w:r w:rsidR="0093781F">
              <w:rPr>
                <w:rFonts w:cs="Arial"/>
              </w:rPr>
              <w:t xml:space="preserve"> (Option B)</w:t>
            </w:r>
            <w:r w:rsidRPr="00CC74D1">
              <w:rPr>
                <w:rFonts w:cs="Arial"/>
              </w:rPr>
              <w:t>”</w:t>
            </w:r>
          </w:p>
        </w:tc>
        <w:tc>
          <w:tcPr>
            <w:tcW w:w="6214" w:type="dxa"/>
            <w:tcBorders>
              <w:top w:val="single" w:sz="4" w:space="0" w:color="auto"/>
              <w:left w:val="single" w:sz="4" w:space="0" w:color="auto"/>
              <w:bottom w:val="single" w:sz="4" w:space="0" w:color="auto"/>
              <w:right w:val="single" w:sz="4" w:space="0" w:color="auto"/>
            </w:tcBorders>
          </w:tcPr>
          <w:p w14:paraId="56919A5F" w14:textId="6B2E6456" w:rsidR="00DA4734" w:rsidRPr="00CC74D1" w:rsidRDefault="00DA4734" w:rsidP="00DA4734">
            <w:pPr>
              <w:spacing w:before="120"/>
            </w:pPr>
            <w:r w:rsidRPr="00CC74D1">
              <w:t xml:space="preserve">The sum of </w:t>
            </w:r>
            <w:r w:rsidR="0052548F">
              <w:t xml:space="preserve">£117,438 (one hundred and seventeen thousand four hundred and thirty-eight pounds) </w:t>
            </w:r>
            <w:r w:rsidRPr="00CC74D1">
              <w:t>as a contribution towards increasing the capacity of existing health care facilities in the vicinity of the Development to accommodate the increased demand for such services as a result of the Development</w:t>
            </w:r>
            <w:r w:rsidR="00E1610F">
              <w:t xml:space="preserve"> </w:t>
            </w:r>
            <w:r w:rsidR="0052548F">
              <w:t>(</w:t>
            </w:r>
            <w:r w:rsidR="00E1610F" w:rsidRPr="00101455">
              <w:t>being the sum</w:t>
            </w:r>
            <w:r w:rsidR="0052548F">
              <w:t xml:space="preserve"> subsequently advised by the </w:t>
            </w:r>
            <w:r w:rsidR="00E1610F">
              <w:t xml:space="preserve">Borough </w:t>
            </w:r>
            <w:r w:rsidR="00E1610F" w:rsidRPr="00101455">
              <w:t>Council</w:t>
            </w:r>
            <w:r w:rsidR="0052548F">
              <w:t xml:space="preserve"> as payable following reconsideration of calculation of its </w:t>
            </w:r>
            <w:r w:rsidR="00E1610F" w:rsidRPr="00101455">
              <w:t>evidence base</w:t>
            </w:r>
            <w:r w:rsidR="0052548F">
              <w:t xml:space="preserve">) </w:t>
            </w:r>
          </w:p>
        </w:tc>
      </w:tr>
    </w:tbl>
    <w:p w14:paraId="583E9F16" w14:textId="77777777" w:rsidR="00D24A8C" w:rsidRPr="00CC74D1" w:rsidRDefault="00D24A8C" w:rsidP="00D24A8C">
      <w:pPr>
        <w:widowControl w:val="0"/>
        <w:rPr>
          <w:highlight w:val="yellow"/>
        </w:rPr>
      </w:pPr>
    </w:p>
    <w:p w14:paraId="756A01DB" w14:textId="77777777" w:rsidR="00D24A8C" w:rsidRPr="00CC74D1" w:rsidRDefault="00D24A8C" w:rsidP="00D24A8C">
      <w:pPr>
        <w:widowControl w:val="0"/>
      </w:pPr>
      <w:r w:rsidRPr="00CC74D1">
        <w:t xml:space="preserve">The Owner </w:t>
      </w:r>
      <w:r w:rsidR="00605968">
        <w:t>undertakes to</w:t>
      </w:r>
      <w:r w:rsidRPr="00CC74D1">
        <w:t xml:space="preserve"> the Borough Council as follows:</w:t>
      </w:r>
    </w:p>
    <w:p w14:paraId="7ED619DA" w14:textId="77777777" w:rsidR="00D24A8C" w:rsidRPr="00CC74D1" w:rsidRDefault="00D24A8C" w:rsidP="00D24A8C">
      <w:pPr>
        <w:pStyle w:val="ListParagraph"/>
        <w:numPr>
          <w:ilvl w:val="0"/>
          <w:numId w:val="41"/>
        </w:numPr>
        <w:tabs>
          <w:tab w:val="left" w:pos="709"/>
        </w:tabs>
        <w:ind w:left="567" w:hanging="567"/>
        <w:rPr>
          <w:rFonts w:cs="Arial"/>
          <w:b/>
        </w:rPr>
      </w:pPr>
      <w:r w:rsidRPr="00CC74D1">
        <w:rPr>
          <w:rFonts w:cs="Arial"/>
          <w:b/>
        </w:rPr>
        <w:t>Community Project Worker Contribution</w:t>
      </w:r>
    </w:p>
    <w:p w14:paraId="76AAC497" w14:textId="77777777" w:rsidR="00D24A8C" w:rsidRPr="00CC74D1" w:rsidRDefault="00D24A8C" w:rsidP="00D24A8C">
      <w:pPr>
        <w:pStyle w:val="ListParagraph"/>
        <w:tabs>
          <w:tab w:val="left" w:pos="709"/>
        </w:tabs>
        <w:ind w:left="567"/>
        <w:rPr>
          <w:rFonts w:cs="Arial"/>
          <w:b/>
        </w:rPr>
      </w:pPr>
    </w:p>
    <w:p w14:paraId="1044D390" w14:textId="599744AA" w:rsidR="006C285E" w:rsidRDefault="00D24A8C" w:rsidP="003A5711">
      <w:pPr>
        <w:pStyle w:val="ListParagraph"/>
        <w:numPr>
          <w:ilvl w:val="1"/>
          <w:numId w:val="41"/>
        </w:numPr>
        <w:tabs>
          <w:tab w:val="left" w:pos="851"/>
        </w:tabs>
        <w:rPr>
          <w:rFonts w:cs="Arial"/>
          <w:bCs/>
        </w:rPr>
      </w:pPr>
      <w:r w:rsidRPr="00CC74D1">
        <w:rPr>
          <w:rFonts w:cs="Arial"/>
          <w:bCs/>
        </w:rPr>
        <w:t xml:space="preserve">Not to Commence the Development </w:t>
      </w:r>
      <w:r w:rsidR="00F36AB7">
        <w:rPr>
          <w:rFonts w:cs="Arial"/>
          <w:bCs/>
        </w:rPr>
        <w:t xml:space="preserve">comprised within the first Reserved Matters Approval </w:t>
      </w:r>
      <w:r w:rsidRPr="00CC74D1">
        <w:rPr>
          <w:rFonts w:cs="Arial"/>
          <w:bCs/>
        </w:rPr>
        <w:t xml:space="preserve">unless </w:t>
      </w:r>
      <w:r w:rsidR="00F36AB7">
        <w:rPr>
          <w:rFonts w:cs="Arial"/>
          <w:bCs/>
        </w:rPr>
        <w:t xml:space="preserve">and until </w:t>
      </w:r>
      <w:r w:rsidRPr="00CC74D1">
        <w:rPr>
          <w:rFonts w:cs="Arial"/>
          <w:bCs/>
        </w:rPr>
        <w:t>50% of the Community Project Worker Contribution has been paid to the Borough Council.</w:t>
      </w:r>
    </w:p>
    <w:p w14:paraId="3B74F4C8" w14:textId="77777777" w:rsidR="006C285E" w:rsidRDefault="006C285E" w:rsidP="006C285E">
      <w:pPr>
        <w:pStyle w:val="ListParagraph"/>
        <w:tabs>
          <w:tab w:val="left" w:pos="851"/>
        </w:tabs>
        <w:ind w:left="792"/>
        <w:rPr>
          <w:rFonts w:cs="Arial"/>
          <w:bCs/>
        </w:rPr>
      </w:pPr>
    </w:p>
    <w:p w14:paraId="10DF82B6" w14:textId="5122B038" w:rsidR="006C285E" w:rsidRPr="006C285E" w:rsidRDefault="000139F3" w:rsidP="006C285E">
      <w:pPr>
        <w:pStyle w:val="ListParagraph"/>
        <w:numPr>
          <w:ilvl w:val="1"/>
          <w:numId w:val="41"/>
        </w:numPr>
        <w:tabs>
          <w:tab w:val="left" w:pos="851"/>
        </w:tabs>
        <w:rPr>
          <w:rFonts w:cs="Arial"/>
          <w:bCs/>
        </w:rPr>
      </w:pPr>
      <w:r w:rsidRPr="006C285E">
        <w:rPr>
          <w:rFonts w:cs="Arial"/>
          <w:bCs/>
        </w:rPr>
        <w:t xml:space="preserve">To pay the </w:t>
      </w:r>
      <w:r w:rsidR="00651783">
        <w:rPr>
          <w:rFonts w:cs="Arial"/>
          <w:bCs/>
        </w:rPr>
        <w:t xml:space="preserve">remaining 50% of the </w:t>
      </w:r>
      <w:r w:rsidRPr="006C285E">
        <w:rPr>
          <w:rFonts w:cs="Arial"/>
          <w:bCs/>
        </w:rPr>
        <w:t>Community Project Worker Contribution to the Borough Council prior to the</w:t>
      </w:r>
      <w:r w:rsidR="005438DC">
        <w:rPr>
          <w:rFonts w:cs="Arial"/>
          <w:bCs/>
        </w:rPr>
        <w:t xml:space="preserve"> </w:t>
      </w:r>
      <w:r w:rsidR="00651783">
        <w:rPr>
          <w:rFonts w:cs="Arial"/>
          <w:bCs/>
        </w:rPr>
        <w:t>first Occupation of any Residential Unit comprised within the first Reserved Matters Approval</w:t>
      </w:r>
      <w:r w:rsidRPr="006C285E">
        <w:rPr>
          <w:rFonts w:cs="Arial"/>
          <w:bCs/>
        </w:rPr>
        <w:t>.</w:t>
      </w:r>
    </w:p>
    <w:p w14:paraId="69A642BA" w14:textId="77777777" w:rsidR="006C285E" w:rsidRDefault="006C285E" w:rsidP="006C285E">
      <w:pPr>
        <w:pStyle w:val="ListParagraph"/>
        <w:tabs>
          <w:tab w:val="left" w:pos="851"/>
        </w:tabs>
        <w:ind w:left="792"/>
        <w:rPr>
          <w:rFonts w:cs="Arial"/>
          <w:bCs/>
        </w:rPr>
      </w:pPr>
    </w:p>
    <w:p w14:paraId="2A5AC5C5" w14:textId="0958E239" w:rsidR="006C285E" w:rsidRDefault="00D24A8C" w:rsidP="006C285E">
      <w:pPr>
        <w:pStyle w:val="ListParagraph"/>
        <w:numPr>
          <w:ilvl w:val="1"/>
          <w:numId w:val="41"/>
        </w:numPr>
        <w:tabs>
          <w:tab w:val="left" w:pos="851"/>
        </w:tabs>
        <w:rPr>
          <w:rFonts w:cs="Arial"/>
          <w:bCs/>
        </w:rPr>
      </w:pPr>
      <w:r w:rsidRPr="006C285E">
        <w:rPr>
          <w:rFonts w:cs="Arial"/>
          <w:bCs/>
        </w:rPr>
        <w:t xml:space="preserve">Not to Occupy </w:t>
      </w:r>
      <w:r w:rsidR="00651783">
        <w:rPr>
          <w:rFonts w:cs="Arial"/>
          <w:bCs/>
        </w:rPr>
        <w:t xml:space="preserve">any Residential Unit comprised within </w:t>
      </w:r>
      <w:r w:rsidRPr="006C285E">
        <w:rPr>
          <w:rFonts w:cs="Arial"/>
          <w:bCs/>
        </w:rPr>
        <w:t xml:space="preserve">the </w:t>
      </w:r>
      <w:r w:rsidR="00651783">
        <w:rPr>
          <w:rFonts w:cs="Arial"/>
          <w:bCs/>
        </w:rPr>
        <w:t xml:space="preserve">first Reserved Matters Approval </w:t>
      </w:r>
      <w:r w:rsidRPr="006C285E">
        <w:rPr>
          <w:rFonts w:cs="Arial"/>
          <w:bCs/>
        </w:rPr>
        <w:t xml:space="preserve">unless </w:t>
      </w:r>
      <w:r w:rsidR="00651783">
        <w:rPr>
          <w:rFonts w:cs="Arial"/>
          <w:bCs/>
        </w:rPr>
        <w:t>and until the remaining 50</w:t>
      </w:r>
      <w:r w:rsidRPr="006C285E">
        <w:rPr>
          <w:rFonts w:cs="Arial"/>
          <w:bCs/>
        </w:rPr>
        <w:t>% of the Community Project Worker Contribution has been paid to the Borough Council.</w:t>
      </w:r>
    </w:p>
    <w:p w14:paraId="7761D521" w14:textId="586E52F7" w:rsidR="006C285E" w:rsidRDefault="006C285E" w:rsidP="006C285E">
      <w:pPr>
        <w:pStyle w:val="ListParagraph"/>
        <w:tabs>
          <w:tab w:val="left" w:pos="851"/>
        </w:tabs>
        <w:ind w:left="792"/>
        <w:rPr>
          <w:rFonts w:cs="Arial"/>
          <w:bCs/>
        </w:rPr>
      </w:pPr>
    </w:p>
    <w:p w14:paraId="79B0867A" w14:textId="77777777" w:rsidR="00D24A8C" w:rsidRPr="00CC74D1" w:rsidRDefault="00D24A8C" w:rsidP="00D24A8C">
      <w:pPr>
        <w:pStyle w:val="ListParagraph"/>
        <w:tabs>
          <w:tab w:val="left" w:pos="709"/>
        </w:tabs>
        <w:ind w:left="792"/>
        <w:rPr>
          <w:rFonts w:cs="Arial"/>
          <w:bCs/>
        </w:rPr>
      </w:pPr>
    </w:p>
    <w:p w14:paraId="0423E3A5" w14:textId="77777777" w:rsidR="00D24A8C" w:rsidRPr="00CC74D1" w:rsidRDefault="00D24A8C" w:rsidP="00D24A8C">
      <w:pPr>
        <w:pStyle w:val="ListParagraph"/>
        <w:numPr>
          <w:ilvl w:val="0"/>
          <w:numId w:val="41"/>
        </w:numPr>
        <w:tabs>
          <w:tab w:val="left" w:pos="709"/>
        </w:tabs>
        <w:ind w:left="567" w:hanging="567"/>
        <w:rPr>
          <w:rFonts w:cs="Arial"/>
          <w:b/>
        </w:rPr>
      </w:pPr>
      <w:r w:rsidRPr="00CC74D1">
        <w:rPr>
          <w:rFonts w:cs="Arial"/>
          <w:b/>
        </w:rPr>
        <w:t>Health</w:t>
      </w:r>
      <w:r w:rsidR="00E1610F">
        <w:rPr>
          <w:rFonts w:cs="Arial"/>
          <w:b/>
        </w:rPr>
        <w:t>care</w:t>
      </w:r>
      <w:r w:rsidRPr="00CC74D1">
        <w:rPr>
          <w:rFonts w:cs="Arial"/>
          <w:b/>
        </w:rPr>
        <w:t xml:space="preserve"> Contribution</w:t>
      </w:r>
    </w:p>
    <w:p w14:paraId="6FE0E504" w14:textId="77777777" w:rsidR="00D24A8C" w:rsidRPr="00CC74D1" w:rsidRDefault="00D24A8C" w:rsidP="00D24A8C">
      <w:pPr>
        <w:pStyle w:val="ListParagraph"/>
        <w:tabs>
          <w:tab w:val="left" w:pos="709"/>
        </w:tabs>
        <w:ind w:left="360"/>
        <w:rPr>
          <w:rFonts w:cs="Arial"/>
          <w:b/>
        </w:rPr>
      </w:pPr>
    </w:p>
    <w:p w14:paraId="21BEAD83" w14:textId="4B4B1B63" w:rsidR="006C285E" w:rsidRDefault="00D24A8C" w:rsidP="006C285E">
      <w:pPr>
        <w:pStyle w:val="ListParagraph"/>
        <w:numPr>
          <w:ilvl w:val="1"/>
          <w:numId w:val="41"/>
        </w:numPr>
        <w:tabs>
          <w:tab w:val="left" w:pos="709"/>
        </w:tabs>
        <w:rPr>
          <w:rFonts w:cs="Arial"/>
          <w:bCs/>
        </w:rPr>
      </w:pPr>
      <w:r w:rsidRPr="00CC74D1">
        <w:rPr>
          <w:rFonts w:cs="Arial"/>
          <w:bCs/>
        </w:rPr>
        <w:t xml:space="preserve">Not to Occupy </w:t>
      </w:r>
      <w:r w:rsidR="006119F4" w:rsidRPr="00157DF5">
        <w:rPr>
          <w:u w:color="0000FF"/>
        </w:rPr>
        <w:t xml:space="preserve">or permit </w:t>
      </w:r>
      <w:r w:rsidR="006119F4">
        <w:rPr>
          <w:u w:color="0000FF"/>
        </w:rPr>
        <w:t xml:space="preserve">Occupation of </w:t>
      </w:r>
      <w:r w:rsidRPr="00CC74D1">
        <w:rPr>
          <w:rFonts w:cs="Arial"/>
          <w:bCs/>
        </w:rPr>
        <w:t xml:space="preserve">the Development unless the </w:t>
      </w:r>
      <w:r w:rsidR="0052548F">
        <w:rPr>
          <w:rFonts w:cs="Arial"/>
          <w:bCs/>
        </w:rPr>
        <w:t xml:space="preserve">Applicable </w:t>
      </w:r>
      <w:r w:rsidRPr="00CC74D1">
        <w:rPr>
          <w:rFonts w:cs="Arial"/>
          <w:bCs/>
        </w:rPr>
        <w:t>Health</w:t>
      </w:r>
      <w:r w:rsidR="00C778A1">
        <w:rPr>
          <w:rFonts w:cs="Arial"/>
          <w:bCs/>
        </w:rPr>
        <w:t>care</w:t>
      </w:r>
      <w:r w:rsidRPr="00CC74D1">
        <w:rPr>
          <w:rFonts w:cs="Arial"/>
          <w:bCs/>
        </w:rPr>
        <w:t xml:space="preserve"> Contribution has been paid to the Borough Council</w:t>
      </w:r>
      <w:del w:id="46" w:author="Morgan-Welker, Carolyn" w:date="2026-09-28T14:38:00Z" w16du:dateUtc="2026-09-28T13:38:00Z">
        <w:r w:rsidR="00DA4734" w:rsidDel="001C56F6">
          <w:rPr>
            <w:rFonts w:cs="Arial"/>
            <w:bCs/>
          </w:rPr>
          <w:delText xml:space="preserve"> </w:delText>
        </w:r>
      </w:del>
      <w:r w:rsidRPr="00CC74D1">
        <w:rPr>
          <w:rFonts w:cs="Arial"/>
          <w:bCs/>
        </w:rPr>
        <w:t>.</w:t>
      </w:r>
    </w:p>
    <w:p w14:paraId="2B13332A" w14:textId="77777777" w:rsidR="006C285E" w:rsidRDefault="006C285E" w:rsidP="006C285E">
      <w:pPr>
        <w:pStyle w:val="ListParagraph"/>
        <w:tabs>
          <w:tab w:val="left" w:pos="709"/>
        </w:tabs>
        <w:ind w:left="792"/>
        <w:rPr>
          <w:rFonts w:cs="Arial"/>
          <w:bCs/>
        </w:rPr>
      </w:pPr>
    </w:p>
    <w:p w14:paraId="1A9E8B0E" w14:textId="77777777" w:rsidR="00A13512" w:rsidRPr="00E1610F" w:rsidRDefault="00476035" w:rsidP="00E1610F">
      <w:pPr>
        <w:pStyle w:val="ListParagraph"/>
        <w:numPr>
          <w:ilvl w:val="1"/>
          <w:numId w:val="41"/>
        </w:numPr>
        <w:tabs>
          <w:tab w:val="left" w:pos="709"/>
        </w:tabs>
        <w:rPr>
          <w:rFonts w:cs="Arial"/>
          <w:bCs/>
        </w:rPr>
      </w:pPr>
      <w:r w:rsidRPr="006C285E">
        <w:rPr>
          <w:rFonts w:cs="Arial"/>
          <w:bCs/>
        </w:rPr>
        <w:t>T</w:t>
      </w:r>
      <w:r w:rsidR="00A13512" w:rsidRPr="006C285E">
        <w:rPr>
          <w:rFonts w:cs="Arial"/>
          <w:bCs/>
        </w:rPr>
        <w:t xml:space="preserve">o pay the </w:t>
      </w:r>
      <w:r w:rsidR="0052548F">
        <w:rPr>
          <w:rFonts w:cs="Arial"/>
          <w:bCs/>
        </w:rPr>
        <w:t xml:space="preserve">Applicable </w:t>
      </w:r>
      <w:r w:rsidR="00A13512" w:rsidRPr="006C285E">
        <w:rPr>
          <w:rFonts w:cs="Arial"/>
          <w:bCs/>
        </w:rPr>
        <w:t>Health</w:t>
      </w:r>
      <w:r w:rsidR="00C778A1">
        <w:rPr>
          <w:rFonts w:cs="Arial"/>
          <w:bCs/>
        </w:rPr>
        <w:t>care</w:t>
      </w:r>
      <w:r w:rsidR="00A13512" w:rsidRPr="006C285E">
        <w:rPr>
          <w:rFonts w:cs="Arial"/>
          <w:bCs/>
        </w:rPr>
        <w:t xml:space="preserve"> Contribution to the Borough Council prior to Occupation of the Development</w:t>
      </w:r>
      <w:r w:rsidR="00A13512" w:rsidRPr="00E1610F">
        <w:rPr>
          <w:rFonts w:cs="Arial"/>
          <w:bCs/>
        </w:rPr>
        <w:t xml:space="preserve">. </w:t>
      </w:r>
    </w:p>
    <w:p w14:paraId="4F4965C9" w14:textId="77777777" w:rsidR="006119F4" w:rsidRDefault="006119F4" w:rsidP="006119F4">
      <w:pPr>
        <w:pStyle w:val="ListParagraph"/>
        <w:rPr>
          <w:rFonts w:cs="Arial"/>
          <w:bCs/>
        </w:rPr>
      </w:pPr>
    </w:p>
    <w:p w14:paraId="4DD2B7B8" w14:textId="77777777" w:rsidR="00603AEA" w:rsidRPr="00CC74D1" w:rsidRDefault="006119F4" w:rsidP="006119F4">
      <w:pPr>
        <w:pStyle w:val="ListParagraph"/>
        <w:tabs>
          <w:tab w:val="left" w:pos="709"/>
        </w:tabs>
        <w:ind w:left="0"/>
        <w:jc w:val="center"/>
        <w:rPr>
          <w:rFonts w:cs="Arial"/>
          <w:lang w:eastAsia="en-US"/>
        </w:rPr>
      </w:pPr>
      <w:r>
        <w:rPr>
          <w:rFonts w:cs="Arial"/>
          <w:bCs/>
        </w:rPr>
        <w:br w:type="page"/>
      </w:r>
      <w:r w:rsidR="00603AEA" w:rsidRPr="00CC74D1">
        <w:rPr>
          <w:b/>
        </w:rPr>
        <w:lastRenderedPageBreak/>
        <w:t xml:space="preserve">SCHEDULE </w:t>
      </w:r>
      <w:r w:rsidR="00603AEA">
        <w:rPr>
          <w:b/>
        </w:rPr>
        <w:t>EIGHT</w:t>
      </w:r>
    </w:p>
    <w:p w14:paraId="27DEF6AC" w14:textId="441927F5" w:rsidR="00603AEA" w:rsidRPr="00CC74D1" w:rsidRDefault="00E70CBC" w:rsidP="00603AEA">
      <w:pPr>
        <w:tabs>
          <w:tab w:val="left" w:pos="720"/>
        </w:tabs>
        <w:spacing w:before="240" w:line="360" w:lineRule="auto"/>
        <w:ind w:left="624" w:hanging="624"/>
        <w:jc w:val="center"/>
        <w:rPr>
          <w:b/>
        </w:rPr>
      </w:pPr>
      <w:r>
        <w:rPr>
          <w:b/>
        </w:rPr>
        <w:t xml:space="preserve"> Footpath Diversion </w:t>
      </w:r>
      <w:r w:rsidR="00D845AD">
        <w:rPr>
          <w:b/>
        </w:rPr>
        <w:t>Order</w:t>
      </w:r>
    </w:p>
    <w:p w14:paraId="2FA9DC62" w14:textId="77777777" w:rsidR="00603AEA" w:rsidRPr="00CC74D1" w:rsidRDefault="00603AEA" w:rsidP="00603AEA">
      <w:pPr>
        <w:spacing w:after="240"/>
        <w:ind w:left="720"/>
        <w:rPr>
          <w:rFonts w:cs="Arial"/>
          <w:b/>
        </w:rPr>
      </w:pPr>
      <w:r w:rsidRPr="00CC74D1">
        <w:rPr>
          <w:rFonts w:cs="Arial"/>
          <w:b/>
        </w:rPr>
        <w:t>DEFINITIONS</w:t>
      </w:r>
    </w:p>
    <w:p w14:paraId="22786269" w14:textId="77777777" w:rsidR="00603AEA" w:rsidRPr="00CC74D1" w:rsidRDefault="00603AEA" w:rsidP="00603AEA">
      <w:pPr>
        <w:spacing w:after="240"/>
        <w:ind w:left="720"/>
        <w:rPr>
          <w:rFonts w:cs="Arial"/>
        </w:rPr>
      </w:pPr>
      <w:r w:rsidRPr="00CC74D1">
        <w:rPr>
          <w:rFonts w:cs="Arial"/>
        </w:rPr>
        <w:t>In this Schedule the following terms have the following meanings:</w:t>
      </w:r>
    </w:p>
    <w:tbl>
      <w:tblPr>
        <w:tblW w:w="7920" w:type="dxa"/>
        <w:tblInd w:w="828" w:type="dxa"/>
        <w:tblLayout w:type="fixed"/>
        <w:tblLook w:val="04A0" w:firstRow="1" w:lastRow="0" w:firstColumn="1" w:lastColumn="0" w:noHBand="0" w:noVBand="1"/>
      </w:tblPr>
      <w:tblGrid>
        <w:gridCol w:w="2106"/>
        <w:gridCol w:w="5814"/>
      </w:tblGrid>
      <w:tr w:rsidR="008C21DE" w:rsidRPr="00CC74D1" w14:paraId="4D4A66E9" w14:textId="77777777" w:rsidTr="00BA6D42">
        <w:tc>
          <w:tcPr>
            <w:tcW w:w="2106" w:type="dxa"/>
            <w:tcBorders>
              <w:top w:val="single" w:sz="4" w:space="0" w:color="auto"/>
              <w:left w:val="single" w:sz="4" w:space="0" w:color="auto"/>
              <w:bottom w:val="single" w:sz="4" w:space="0" w:color="auto"/>
              <w:right w:val="single" w:sz="4" w:space="0" w:color="auto"/>
            </w:tcBorders>
          </w:tcPr>
          <w:p w14:paraId="6FD7AA30" w14:textId="425D6B83" w:rsidR="008C21DE" w:rsidRPr="00062E57" w:rsidDel="00D44EAD" w:rsidRDefault="008C21DE">
            <w:pPr>
              <w:pStyle w:val="BodyTextIndent1"/>
              <w:ind w:left="0"/>
              <w:rPr>
                <w:rFonts w:eastAsia="Times New Roman" w:cs="Times New Roman"/>
                <w:sz w:val="20"/>
                <w:szCs w:val="20"/>
                <w:lang w:eastAsia="en-GB"/>
              </w:rPr>
            </w:pPr>
            <w:r>
              <w:rPr>
                <w:rFonts w:eastAsia="Times New Roman" w:cs="Times New Roman"/>
                <w:sz w:val="20"/>
                <w:szCs w:val="20"/>
                <w:lang w:eastAsia="en-GB"/>
              </w:rPr>
              <w:t>“Footpath Diversion Order Application”</w:t>
            </w:r>
          </w:p>
        </w:tc>
        <w:tc>
          <w:tcPr>
            <w:tcW w:w="5814" w:type="dxa"/>
            <w:tcBorders>
              <w:top w:val="single" w:sz="4" w:space="0" w:color="auto"/>
              <w:left w:val="single" w:sz="4" w:space="0" w:color="auto"/>
              <w:bottom w:val="single" w:sz="4" w:space="0" w:color="auto"/>
              <w:right w:val="single" w:sz="4" w:space="0" w:color="auto"/>
            </w:tcBorders>
          </w:tcPr>
          <w:p w14:paraId="3FA8E448" w14:textId="69C51D13" w:rsidR="008C21DE" w:rsidRPr="008C21DE" w:rsidDel="00D44EAD" w:rsidRDefault="008C21DE" w:rsidP="003C3840">
            <w:pPr>
              <w:pStyle w:val="BodyTextIndent1"/>
              <w:ind w:left="0"/>
              <w:rPr>
                <w:rFonts w:eastAsia="Times New Roman" w:cs="Times New Roman"/>
                <w:sz w:val="20"/>
                <w:szCs w:val="20"/>
                <w:lang w:eastAsia="en-GB"/>
              </w:rPr>
            </w:pPr>
            <w:r>
              <w:rPr>
                <w:rFonts w:eastAsia="Times New Roman" w:cs="Times New Roman"/>
                <w:sz w:val="20"/>
                <w:szCs w:val="20"/>
                <w:lang w:eastAsia="en-GB"/>
              </w:rPr>
              <w:t xml:space="preserve">An application under </w:t>
            </w:r>
            <w:r w:rsidR="002C6F3F">
              <w:rPr>
                <w:rFonts w:eastAsia="Times New Roman" w:cs="Times New Roman"/>
                <w:sz w:val="20"/>
                <w:szCs w:val="20"/>
                <w:lang w:eastAsia="en-GB"/>
              </w:rPr>
              <w:t>s</w:t>
            </w:r>
            <w:r>
              <w:rPr>
                <w:rFonts w:eastAsia="Times New Roman" w:cs="Times New Roman"/>
                <w:sz w:val="20"/>
                <w:szCs w:val="20"/>
                <w:lang w:eastAsia="en-GB"/>
              </w:rPr>
              <w:t xml:space="preserve">ection 257 of the Act to be submitted by the Owner to the Borough Council </w:t>
            </w:r>
          </w:p>
        </w:tc>
      </w:tr>
      <w:tr w:rsidR="003C3840" w:rsidRPr="00CC74D1" w14:paraId="4AF2260A" w14:textId="77777777" w:rsidTr="00BA6D42">
        <w:tc>
          <w:tcPr>
            <w:tcW w:w="2106" w:type="dxa"/>
            <w:tcBorders>
              <w:top w:val="single" w:sz="4" w:space="0" w:color="auto"/>
              <w:left w:val="single" w:sz="4" w:space="0" w:color="auto"/>
              <w:bottom w:val="single" w:sz="4" w:space="0" w:color="auto"/>
              <w:right w:val="single" w:sz="4" w:space="0" w:color="auto"/>
            </w:tcBorders>
          </w:tcPr>
          <w:p w14:paraId="060140F9" w14:textId="77777777" w:rsidR="003C3840" w:rsidRDefault="003C3840" w:rsidP="003C3840">
            <w:pPr>
              <w:pStyle w:val="BodyTextIndent1"/>
              <w:ind w:left="0"/>
              <w:rPr>
                <w:rFonts w:eastAsia="Times New Roman" w:cs="Times New Roman"/>
                <w:sz w:val="20"/>
                <w:szCs w:val="20"/>
                <w:lang w:eastAsia="en-GB"/>
              </w:rPr>
            </w:pPr>
            <w:r w:rsidRPr="00C93F09">
              <w:rPr>
                <w:rFonts w:eastAsia="Times New Roman" w:cs="Times New Roman"/>
                <w:sz w:val="20"/>
                <w:szCs w:val="20"/>
                <w:lang w:eastAsia="en-GB"/>
              </w:rPr>
              <w:t>“Footpath</w:t>
            </w:r>
            <w:r w:rsidRPr="0039254E">
              <w:rPr>
                <w:rFonts w:eastAsia="Times New Roman" w:cs="Times New Roman"/>
                <w:sz w:val="20"/>
                <w:szCs w:val="20"/>
                <w:lang w:eastAsia="en-GB"/>
              </w:rPr>
              <w:t xml:space="preserve"> Di</w:t>
            </w:r>
            <w:r w:rsidRPr="00C93F09">
              <w:rPr>
                <w:rFonts w:eastAsia="Times New Roman" w:cs="Times New Roman"/>
                <w:sz w:val="20"/>
                <w:szCs w:val="20"/>
                <w:lang w:eastAsia="en-GB"/>
              </w:rPr>
              <w:t>version Order”</w:t>
            </w:r>
          </w:p>
        </w:tc>
        <w:tc>
          <w:tcPr>
            <w:tcW w:w="5814" w:type="dxa"/>
            <w:tcBorders>
              <w:top w:val="single" w:sz="4" w:space="0" w:color="auto"/>
              <w:left w:val="single" w:sz="4" w:space="0" w:color="auto"/>
              <w:bottom w:val="single" w:sz="4" w:space="0" w:color="auto"/>
              <w:right w:val="single" w:sz="4" w:space="0" w:color="auto"/>
            </w:tcBorders>
          </w:tcPr>
          <w:p w14:paraId="79263CA9" w14:textId="530D27AE" w:rsidR="003C3840" w:rsidRPr="00511831" w:rsidRDefault="003C3840" w:rsidP="003C3840">
            <w:pPr>
              <w:pStyle w:val="BodyTextIndent1"/>
              <w:ind w:left="0"/>
              <w:rPr>
                <w:rFonts w:eastAsia="Times New Roman" w:cs="Times New Roman"/>
                <w:sz w:val="20"/>
                <w:szCs w:val="20"/>
                <w:lang w:eastAsia="en-GB"/>
              </w:rPr>
            </w:pPr>
            <w:r w:rsidRPr="0039254E">
              <w:rPr>
                <w:rFonts w:eastAsia="Times New Roman" w:cs="Times New Roman"/>
                <w:sz w:val="20"/>
                <w:szCs w:val="20"/>
                <w:lang w:eastAsia="en-GB"/>
              </w:rPr>
              <w:t xml:space="preserve">A </w:t>
            </w:r>
            <w:r>
              <w:rPr>
                <w:rFonts w:eastAsia="Times New Roman" w:cs="Times New Roman"/>
                <w:sz w:val="20"/>
                <w:szCs w:val="20"/>
                <w:lang w:eastAsia="en-GB"/>
              </w:rPr>
              <w:t xml:space="preserve">footpath </w:t>
            </w:r>
            <w:r w:rsidRPr="0039254E">
              <w:rPr>
                <w:rFonts w:eastAsia="Times New Roman" w:cs="Times New Roman"/>
                <w:sz w:val="20"/>
                <w:szCs w:val="20"/>
                <w:lang w:eastAsia="en-GB"/>
              </w:rPr>
              <w:t xml:space="preserve">diversion order made </w:t>
            </w:r>
            <w:r>
              <w:rPr>
                <w:rFonts w:eastAsia="Times New Roman" w:cs="Times New Roman"/>
                <w:sz w:val="20"/>
                <w:szCs w:val="20"/>
                <w:lang w:eastAsia="en-GB"/>
              </w:rPr>
              <w:t xml:space="preserve">by the </w:t>
            </w:r>
            <w:r w:rsidR="008C21DE">
              <w:rPr>
                <w:rFonts w:eastAsia="Times New Roman" w:cs="Times New Roman"/>
                <w:sz w:val="20"/>
                <w:szCs w:val="20"/>
                <w:lang w:eastAsia="en-GB"/>
              </w:rPr>
              <w:t>Borough</w:t>
            </w:r>
            <w:r>
              <w:rPr>
                <w:rFonts w:eastAsia="Times New Roman" w:cs="Times New Roman"/>
                <w:sz w:val="20"/>
                <w:szCs w:val="20"/>
                <w:lang w:eastAsia="en-GB"/>
              </w:rPr>
              <w:t xml:space="preserve"> Council </w:t>
            </w:r>
            <w:r w:rsidRPr="0039254E">
              <w:rPr>
                <w:rFonts w:eastAsia="Times New Roman" w:cs="Times New Roman"/>
                <w:sz w:val="20"/>
                <w:szCs w:val="20"/>
                <w:lang w:eastAsia="en-GB"/>
              </w:rPr>
              <w:t xml:space="preserve">under section 257 of the Act </w:t>
            </w:r>
            <w:r>
              <w:rPr>
                <w:rFonts w:eastAsia="Times New Roman" w:cs="Times New Roman"/>
                <w:sz w:val="20"/>
                <w:szCs w:val="20"/>
                <w:lang w:eastAsia="en-GB"/>
              </w:rPr>
              <w:t xml:space="preserve">for </w:t>
            </w:r>
            <w:r w:rsidRPr="0039254E">
              <w:rPr>
                <w:rFonts w:eastAsia="Times New Roman" w:cs="Times New Roman"/>
                <w:sz w:val="20"/>
                <w:szCs w:val="20"/>
                <w:lang w:eastAsia="en-GB"/>
              </w:rPr>
              <w:t xml:space="preserve">the </w:t>
            </w:r>
            <w:r>
              <w:rPr>
                <w:rFonts w:eastAsia="Times New Roman" w:cs="Times New Roman"/>
                <w:sz w:val="20"/>
                <w:szCs w:val="20"/>
                <w:lang w:eastAsia="en-GB"/>
              </w:rPr>
              <w:t xml:space="preserve">permanent diversion of </w:t>
            </w:r>
            <w:r w:rsidRPr="00817800">
              <w:rPr>
                <w:rFonts w:eastAsia="Times New Roman" w:cs="Times New Roman"/>
                <w:sz w:val="20"/>
                <w:szCs w:val="20"/>
                <w:lang w:eastAsia="en-GB"/>
              </w:rPr>
              <w:t xml:space="preserve">Footpath </w:t>
            </w:r>
            <w:r w:rsidRPr="00511831">
              <w:rPr>
                <w:rFonts w:eastAsia="Times New Roman" w:cs="Times New Roman"/>
                <w:sz w:val="20"/>
                <w:szCs w:val="20"/>
                <w:lang w:eastAsia="en-GB"/>
              </w:rPr>
              <w:t>Havant 11</w:t>
            </w:r>
          </w:p>
        </w:tc>
      </w:tr>
      <w:tr w:rsidR="003C3840" w:rsidRPr="00CC74D1" w14:paraId="369BBCEB" w14:textId="77777777" w:rsidTr="00BA6D42">
        <w:tc>
          <w:tcPr>
            <w:tcW w:w="2106" w:type="dxa"/>
            <w:tcBorders>
              <w:top w:val="single" w:sz="4" w:space="0" w:color="auto"/>
              <w:left w:val="single" w:sz="4" w:space="0" w:color="auto"/>
              <w:bottom w:val="single" w:sz="4" w:space="0" w:color="auto"/>
              <w:right w:val="single" w:sz="4" w:space="0" w:color="auto"/>
            </w:tcBorders>
          </w:tcPr>
          <w:p w14:paraId="46AA3735" w14:textId="77777777" w:rsidR="003C3840" w:rsidRPr="001964B0" w:rsidRDefault="003C3840" w:rsidP="003C3840">
            <w:pPr>
              <w:pStyle w:val="BodyTextIndent1"/>
              <w:ind w:left="0"/>
              <w:rPr>
                <w:rFonts w:eastAsia="Times New Roman" w:cs="Times New Roman"/>
                <w:sz w:val="20"/>
                <w:szCs w:val="20"/>
                <w:lang w:eastAsia="en-GB"/>
              </w:rPr>
            </w:pPr>
            <w:r>
              <w:rPr>
                <w:rFonts w:eastAsia="Times New Roman" w:cs="Times New Roman"/>
                <w:sz w:val="20"/>
                <w:szCs w:val="20"/>
                <w:lang w:eastAsia="en-GB"/>
              </w:rPr>
              <w:t>“</w:t>
            </w:r>
            <w:r w:rsidRPr="00817800">
              <w:rPr>
                <w:rFonts w:eastAsia="Times New Roman" w:cs="Times New Roman"/>
                <w:sz w:val="20"/>
                <w:szCs w:val="20"/>
                <w:lang w:eastAsia="en-GB"/>
              </w:rPr>
              <w:t xml:space="preserve">Footpath </w:t>
            </w:r>
            <w:r w:rsidRPr="00511831">
              <w:rPr>
                <w:rFonts w:eastAsia="Times New Roman" w:cs="Times New Roman"/>
                <w:sz w:val="20"/>
                <w:szCs w:val="20"/>
                <w:lang w:eastAsia="en-GB"/>
              </w:rPr>
              <w:t>Havant 11</w:t>
            </w:r>
            <w:r w:rsidRPr="00817800">
              <w:rPr>
                <w:rFonts w:eastAsia="Times New Roman" w:cs="Times New Roman"/>
                <w:sz w:val="20"/>
                <w:szCs w:val="20"/>
                <w:lang w:eastAsia="en-GB"/>
              </w:rPr>
              <w:t>”</w:t>
            </w:r>
          </w:p>
        </w:tc>
        <w:tc>
          <w:tcPr>
            <w:tcW w:w="5814" w:type="dxa"/>
            <w:tcBorders>
              <w:top w:val="single" w:sz="4" w:space="0" w:color="auto"/>
              <w:left w:val="single" w:sz="4" w:space="0" w:color="auto"/>
              <w:bottom w:val="single" w:sz="4" w:space="0" w:color="auto"/>
              <w:right w:val="single" w:sz="4" w:space="0" w:color="auto"/>
            </w:tcBorders>
          </w:tcPr>
          <w:p w14:paraId="0B14C379" w14:textId="6BA8B654" w:rsidR="003C3840" w:rsidRDefault="003C3840" w:rsidP="003C3840">
            <w:pPr>
              <w:pStyle w:val="BodyTextIndent1"/>
              <w:ind w:left="0"/>
              <w:rPr>
                <w:rFonts w:eastAsia="Times New Roman" w:cs="Times New Roman"/>
                <w:sz w:val="20"/>
                <w:szCs w:val="20"/>
                <w:lang w:eastAsia="en-GB"/>
              </w:rPr>
            </w:pPr>
            <w:r w:rsidRPr="00511831">
              <w:rPr>
                <w:rFonts w:eastAsia="Times New Roman" w:cs="Times New Roman"/>
                <w:sz w:val="20"/>
                <w:szCs w:val="20"/>
                <w:lang w:eastAsia="en-GB"/>
              </w:rPr>
              <w:t xml:space="preserve">The </w:t>
            </w:r>
            <w:r w:rsidR="002C6F3F">
              <w:rPr>
                <w:rFonts w:eastAsia="Times New Roman" w:cs="Times New Roman"/>
                <w:sz w:val="20"/>
                <w:szCs w:val="20"/>
                <w:lang w:eastAsia="en-GB"/>
              </w:rPr>
              <w:t>p</w:t>
            </w:r>
            <w:r>
              <w:rPr>
                <w:rFonts w:eastAsia="Times New Roman" w:cs="Times New Roman"/>
                <w:sz w:val="20"/>
                <w:szCs w:val="20"/>
                <w:lang w:eastAsia="en-GB"/>
              </w:rPr>
              <w:t xml:space="preserve">ublic </w:t>
            </w:r>
            <w:r w:rsidR="002C6F3F">
              <w:rPr>
                <w:rFonts w:eastAsia="Times New Roman" w:cs="Times New Roman"/>
                <w:sz w:val="20"/>
                <w:szCs w:val="20"/>
                <w:lang w:eastAsia="en-GB"/>
              </w:rPr>
              <w:t>f</w:t>
            </w:r>
            <w:r w:rsidRPr="00511831">
              <w:rPr>
                <w:rFonts w:eastAsia="Times New Roman" w:cs="Times New Roman"/>
                <w:sz w:val="20"/>
                <w:szCs w:val="20"/>
                <w:lang w:eastAsia="en-GB"/>
              </w:rPr>
              <w:t xml:space="preserve">ootpath referred to </w:t>
            </w:r>
            <w:r>
              <w:rPr>
                <w:rFonts w:eastAsia="Times New Roman" w:cs="Times New Roman"/>
                <w:sz w:val="20"/>
                <w:szCs w:val="20"/>
                <w:lang w:eastAsia="en-GB"/>
              </w:rPr>
              <w:t xml:space="preserve">in </w:t>
            </w:r>
            <w:r w:rsidRPr="00511831">
              <w:rPr>
                <w:rFonts w:eastAsia="Times New Roman" w:cs="Times New Roman"/>
                <w:sz w:val="20"/>
                <w:szCs w:val="20"/>
                <w:lang w:eastAsia="en-GB"/>
              </w:rPr>
              <w:t xml:space="preserve">the </w:t>
            </w:r>
            <w:r>
              <w:rPr>
                <w:rFonts w:eastAsia="Times New Roman" w:cs="Times New Roman"/>
                <w:sz w:val="20"/>
                <w:szCs w:val="20"/>
                <w:lang w:eastAsia="en-GB"/>
              </w:rPr>
              <w:t xml:space="preserve">County Council’s </w:t>
            </w:r>
            <w:r w:rsidRPr="00511831">
              <w:rPr>
                <w:rFonts w:eastAsia="Times New Roman" w:cs="Times New Roman"/>
                <w:sz w:val="20"/>
                <w:szCs w:val="20"/>
                <w:lang w:eastAsia="en-GB"/>
              </w:rPr>
              <w:t xml:space="preserve">Definitive Rights of Way </w:t>
            </w:r>
            <w:r>
              <w:rPr>
                <w:rFonts w:eastAsia="Times New Roman" w:cs="Times New Roman"/>
                <w:sz w:val="20"/>
                <w:szCs w:val="20"/>
                <w:lang w:eastAsia="en-GB"/>
              </w:rPr>
              <w:t>M</w:t>
            </w:r>
            <w:r w:rsidRPr="00511831">
              <w:rPr>
                <w:rFonts w:eastAsia="Times New Roman" w:cs="Times New Roman"/>
                <w:sz w:val="20"/>
                <w:szCs w:val="20"/>
                <w:lang w:eastAsia="en-GB"/>
              </w:rPr>
              <w:t xml:space="preserve">ap </w:t>
            </w:r>
            <w:r>
              <w:rPr>
                <w:rFonts w:eastAsia="Times New Roman" w:cs="Times New Roman"/>
                <w:sz w:val="20"/>
                <w:szCs w:val="20"/>
                <w:lang w:eastAsia="en-GB"/>
              </w:rPr>
              <w:t xml:space="preserve">and Statement </w:t>
            </w:r>
            <w:r w:rsidRPr="00511831">
              <w:rPr>
                <w:rFonts w:eastAsia="Times New Roman" w:cs="Times New Roman"/>
                <w:sz w:val="20"/>
                <w:szCs w:val="20"/>
                <w:lang w:eastAsia="en-GB"/>
              </w:rPr>
              <w:t>as ‘Footpath Havant 108/11/1’</w:t>
            </w:r>
            <w:r>
              <w:rPr>
                <w:rFonts w:eastAsia="Times New Roman" w:cs="Times New Roman"/>
                <w:sz w:val="20"/>
                <w:szCs w:val="20"/>
                <w:lang w:eastAsia="en-GB"/>
              </w:rPr>
              <w:t xml:space="preserve"> in so far as it runs </w:t>
            </w:r>
            <w:r w:rsidRPr="00511831">
              <w:rPr>
                <w:rFonts w:eastAsia="Times New Roman" w:cs="Times New Roman"/>
                <w:sz w:val="20"/>
                <w:szCs w:val="20"/>
                <w:lang w:eastAsia="en-GB"/>
              </w:rPr>
              <w:t>in a northwest to southeast direction from Ellisons Crescent</w:t>
            </w:r>
            <w:r>
              <w:rPr>
                <w:rFonts w:eastAsia="Times New Roman" w:cs="Times New Roman"/>
                <w:sz w:val="20"/>
                <w:szCs w:val="20"/>
                <w:lang w:eastAsia="en-GB"/>
              </w:rPr>
              <w:t xml:space="preserve"> </w:t>
            </w:r>
            <w:r w:rsidRPr="00511831">
              <w:rPr>
                <w:rFonts w:eastAsia="Times New Roman" w:cs="Times New Roman"/>
                <w:sz w:val="20"/>
                <w:szCs w:val="20"/>
                <w:lang w:eastAsia="en-GB"/>
              </w:rPr>
              <w:t>around the Waterlooville Fire Station to its junction with the A3 Maurepas Way</w:t>
            </w:r>
          </w:p>
        </w:tc>
      </w:tr>
      <w:tr w:rsidR="00DC0D5C" w:rsidRPr="00CC74D1" w14:paraId="3ABF3B11" w14:textId="77777777" w:rsidTr="00BA6D42">
        <w:tc>
          <w:tcPr>
            <w:tcW w:w="2106" w:type="dxa"/>
            <w:tcBorders>
              <w:top w:val="single" w:sz="4" w:space="0" w:color="auto"/>
              <w:left w:val="single" w:sz="4" w:space="0" w:color="auto"/>
              <w:bottom w:val="single" w:sz="4" w:space="0" w:color="auto"/>
              <w:right w:val="single" w:sz="4" w:space="0" w:color="auto"/>
            </w:tcBorders>
          </w:tcPr>
          <w:p w14:paraId="3489E6E9" w14:textId="7652CBD4" w:rsidR="00DC0D5C" w:rsidRPr="00DC0D5C" w:rsidRDefault="00DC0D5C" w:rsidP="00DC0D5C">
            <w:pPr>
              <w:pStyle w:val="BodyTextIndent1"/>
              <w:ind w:left="0"/>
              <w:rPr>
                <w:rFonts w:eastAsia="Times New Roman" w:cs="Times New Roman"/>
                <w:sz w:val="20"/>
                <w:szCs w:val="20"/>
                <w:lang w:eastAsia="en-GB"/>
              </w:rPr>
            </w:pPr>
            <w:r w:rsidRPr="0039254E">
              <w:rPr>
                <w:rFonts w:eastAsia="Times New Roman" w:cs="Times New Roman"/>
                <w:sz w:val="20"/>
                <w:szCs w:val="20"/>
                <w:lang w:eastAsia="en-GB"/>
              </w:rPr>
              <w:t>“Temporary Alternative Pedestrian Route”</w:t>
            </w:r>
          </w:p>
        </w:tc>
        <w:tc>
          <w:tcPr>
            <w:tcW w:w="5814" w:type="dxa"/>
            <w:tcBorders>
              <w:top w:val="single" w:sz="4" w:space="0" w:color="auto"/>
              <w:left w:val="single" w:sz="4" w:space="0" w:color="auto"/>
              <w:bottom w:val="single" w:sz="4" w:space="0" w:color="auto"/>
              <w:right w:val="single" w:sz="4" w:space="0" w:color="auto"/>
            </w:tcBorders>
          </w:tcPr>
          <w:p w14:paraId="296C4C7E" w14:textId="616270FF" w:rsidR="00DC0D5C" w:rsidRPr="00DC0D5C" w:rsidRDefault="00DC0D5C" w:rsidP="00DC0D5C">
            <w:pPr>
              <w:pStyle w:val="BodyTextIndent1"/>
              <w:ind w:left="0"/>
              <w:rPr>
                <w:rFonts w:eastAsia="Times New Roman" w:cs="Times New Roman"/>
                <w:sz w:val="20"/>
                <w:szCs w:val="20"/>
                <w:lang w:eastAsia="en-GB"/>
              </w:rPr>
            </w:pPr>
            <w:r w:rsidRPr="0039254E">
              <w:rPr>
                <w:rFonts w:eastAsia="Times New Roman" w:cs="Times New Roman"/>
                <w:sz w:val="20"/>
                <w:szCs w:val="20"/>
                <w:lang w:eastAsia="en-GB"/>
              </w:rPr>
              <w:t>The temporary pedestrian route provided by the Owner for use by the public until the Permanent Diversion Route is available for use and the Public Footpath Diversion Order has come into effect</w:t>
            </w:r>
          </w:p>
        </w:tc>
      </w:tr>
      <w:tr w:rsidR="00DC0D5C" w:rsidRPr="00CC74D1" w14:paraId="22303C6A" w14:textId="77777777" w:rsidTr="00BA6D42">
        <w:tc>
          <w:tcPr>
            <w:tcW w:w="2106" w:type="dxa"/>
            <w:tcBorders>
              <w:top w:val="single" w:sz="4" w:space="0" w:color="auto"/>
              <w:left w:val="single" w:sz="4" w:space="0" w:color="auto"/>
              <w:bottom w:val="single" w:sz="4" w:space="0" w:color="auto"/>
              <w:right w:val="single" w:sz="4" w:space="0" w:color="auto"/>
            </w:tcBorders>
          </w:tcPr>
          <w:p w14:paraId="5549C4FB" w14:textId="1895DB4E" w:rsidR="00DC0D5C" w:rsidRPr="00DC0D5C" w:rsidRDefault="00DC0D5C" w:rsidP="00DC0D5C">
            <w:pPr>
              <w:pStyle w:val="BodyTextIndent1"/>
              <w:ind w:left="0"/>
              <w:rPr>
                <w:rFonts w:eastAsia="Times New Roman" w:cs="Times New Roman"/>
                <w:sz w:val="20"/>
                <w:szCs w:val="20"/>
                <w:lang w:eastAsia="en-GB"/>
              </w:rPr>
            </w:pPr>
            <w:r w:rsidRPr="0039254E">
              <w:rPr>
                <w:rFonts w:eastAsia="Times New Roman" w:cs="Times New Roman"/>
                <w:sz w:val="20"/>
                <w:szCs w:val="20"/>
                <w:lang w:eastAsia="en-GB"/>
              </w:rPr>
              <w:t>"Permanent Diversion Route"</w:t>
            </w:r>
          </w:p>
        </w:tc>
        <w:tc>
          <w:tcPr>
            <w:tcW w:w="5814" w:type="dxa"/>
            <w:tcBorders>
              <w:top w:val="single" w:sz="4" w:space="0" w:color="auto"/>
              <w:left w:val="single" w:sz="4" w:space="0" w:color="auto"/>
              <w:bottom w:val="single" w:sz="4" w:space="0" w:color="auto"/>
              <w:right w:val="single" w:sz="4" w:space="0" w:color="auto"/>
            </w:tcBorders>
          </w:tcPr>
          <w:p w14:paraId="0A16A7CE" w14:textId="480AEBB1" w:rsidR="00DC0D5C" w:rsidRPr="00DC0D5C" w:rsidRDefault="00DC0D5C" w:rsidP="00DC0D5C">
            <w:pPr>
              <w:pStyle w:val="BodyTextIndent1"/>
              <w:ind w:left="0"/>
              <w:rPr>
                <w:rFonts w:eastAsia="Times New Roman" w:cs="Times New Roman"/>
                <w:sz w:val="20"/>
                <w:szCs w:val="20"/>
                <w:lang w:eastAsia="en-GB"/>
              </w:rPr>
            </w:pPr>
            <w:r w:rsidRPr="0039254E">
              <w:rPr>
                <w:rFonts w:eastAsia="Times New Roman" w:cs="Times New Roman"/>
                <w:sz w:val="20"/>
                <w:szCs w:val="20"/>
                <w:lang w:eastAsia="en-GB"/>
              </w:rPr>
              <w:t>The route of the diverted public footpath authorised by and to take effect pursuant to the Footpath Diversion Order</w:t>
            </w:r>
          </w:p>
        </w:tc>
      </w:tr>
    </w:tbl>
    <w:p w14:paraId="586F9B2F" w14:textId="707C8291" w:rsidR="000652CA" w:rsidRPr="0039254E" w:rsidRDefault="00AB7EA1" w:rsidP="007B15D6">
      <w:pPr>
        <w:pStyle w:val="MBnumbering"/>
        <w:numPr>
          <w:ilvl w:val="0"/>
          <w:numId w:val="83"/>
        </w:numPr>
        <w:spacing w:before="120" w:after="120" w:line="280" w:lineRule="atLeast"/>
        <w:rPr>
          <w:rFonts w:ascii="Arial" w:hAnsi="Arial" w:cs="Arial"/>
          <w:bCs/>
          <w:sz w:val="20"/>
        </w:rPr>
      </w:pPr>
      <w:r w:rsidRPr="007B15D6">
        <w:rPr>
          <w:rFonts w:ascii="Arial" w:hAnsi="Arial" w:cs="Arial"/>
          <w:b/>
          <w:sz w:val="20"/>
        </w:rPr>
        <w:t>Covenants by the</w:t>
      </w:r>
      <w:r w:rsidR="000652CA" w:rsidRPr="007B15D6">
        <w:rPr>
          <w:rFonts w:ascii="Arial" w:hAnsi="Arial" w:cs="Arial"/>
          <w:b/>
          <w:sz w:val="20"/>
        </w:rPr>
        <w:t xml:space="preserve"> Owner </w:t>
      </w:r>
      <w:r w:rsidR="00D40ED6" w:rsidRPr="007B15D6">
        <w:rPr>
          <w:rFonts w:ascii="Arial" w:hAnsi="Arial" w:cs="Arial"/>
          <w:b/>
          <w:sz w:val="20"/>
        </w:rPr>
        <w:t>with the Borough Council</w:t>
      </w:r>
      <w:r w:rsidR="00E2555D">
        <w:rPr>
          <w:rFonts w:ascii="Arial" w:hAnsi="Arial" w:cs="Arial"/>
          <w:b/>
          <w:sz w:val="20"/>
        </w:rPr>
        <w:t>, the City Council</w:t>
      </w:r>
      <w:r w:rsidR="00D40ED6" w:rsidRPr="0039254E">
        <w:rPr>
          <w:rFonts w:ascii="Arial" w:hAnsi="Arial" w:cs="Arial"/>
          <w:b/>
          <w:sz w:val="20"/>
        </w:rPr>
        <w:t xml:space="preserve"> and the County Council</w:t>
      </w:r>
      <w:r w:rsidR="000652CA">
        <w:rPr>
          <w:rFonts w:ascii="Arial" w:hAnsi="Arial"/>
          <w:b/>
          <w:bCs/>
          <w:sz w:val="20"/>
          <w:szCs w:val="22"/>
          <w:lang w:eastAsia="en-GB"/>
        </w:rPr>
        <w:t xml:space="preserve"> </w:t>
      </w:r>
    </w:p>
    <w:p w14:paraId="33795AAC" w14:textId="77777777" w:rsidR="00A2528D" w:rsidRPr="0039254E" w:rsidRDefault="00A2528D" w:rsidP="0039254E">
      <w:pPr>
        <w:ind w:left="1260"/>
      </w:pPr>
    </w:p>
    <w:p w14:paraId="519840CA" w14:textId="77777777" w:rsidR="000652CA" w:rsidRPr="0039254E" w:rsidRDefault="00F45F5F" w:rsidP="0039254E">
      <w:pPr>
        <w:rPr>
          <w:rFonts w:cs="Arial"/>
          <w:bCs/>
          <w:i/>
          <w:iCs/>
        </w:rPr>
      </w:pPr>
      <w:r w:rsidRPr="0039254E">
        <w:rPr>
          <w:i/>
          <w:iCs/>
          <w:u w:color="0000FF"/>
        </w:rPr>
        <w:t xml:space="preserve">Public Footpath Diversion </w:t>
      </w:r>
      <w:r w:rsidR="000652CA" w:rsidRPr="0039254E">
        <w:rPr>
          <w:i/>
          <w:iCs/>
          <w:u w:color="0000FF"/>
        </w:rPr>
        <w:t xml:space="preserve"> </w:t>
      </w:r>
    </w:p>
    <w:p w14:paraId="0A60C8C9" w14:textId="2442B7DA" w:rsidR="000C6B8D" w:rsidRPr="000C6B8D" w:rsidRDefault="00F15250" w:rsidP="000C6B8D">
      <w:pPr>
        <w:pStyle w:val="ListParagraph"/>
        <w:numPr>
          <w:ilvl w:val="1"/>
          <w:numId w:val="83"/>
        </w:numPr>
        <w:rPr>
          <w:u w:color="0000FF"/>
        </w:rPr>
      </w:pPr>
      <w:r w:rsidRPr="000C6B8D">
        <w:rPr>
          <w:u w:color="0000FF"/>
        </w:rPr>
        <w:t>Within 3 (three) months of the Commencement of the Development</w:t>
      </w:r>
      <w:r w:rsidR="000C0139" w:rsidRPr="000C6B8D">
        <w:rPr>
          <w:u w:color="0000FF"/>
        </w:rPr>
        <w:t xml:space="preserve"> the Owner shall</w:t>
      </w:r>
      <w:r w:rsidRPr="000C6B8D">
        <w:rPr>
          <w:u w:color="0000FF"/>
        </w:rPr>
        <w:t>:</w:t>
      </w:r>
    </w:p>
    <w:p w14:paraId="4E717243" w14:textId="2E93EB21" w:rsidR="000C0139" w:rsidRPr="000C6B8D" w:rsidRDefault="003463E7" w:rsidP="000C6B8D">
      <w:pPr>
        <w:pStyle w:val="ListParagraph"/>
        <w:numPr>
          <w:ilvl w:val="2"/>
          <w:numId w:val="83"/>
        </w:numPr>
        <w:rPr>
          <w:u w:color="0000FF"/>
        </w:rPr>
      </w:pPr>
      <w:r>
        <w:rPr>
          <w:u w:color="0000FF"/>
        </w:rPr>
        <w:t>s</w:t>
      </w:r>
      <w:r w:rsidR="000C0139" w:rsidRPr="000C6B8D">
        <w:rPr>
          <w:u w:color="0000FF"/>
        </w:rPr>
        <w:t xml:space="preserve">ubmit </w:t>
      </w:r>
      <w:r w:rsidR="008C21DE" w:rsidRPr="000C6B8D">
        <w:rPr>
          <w:u w:color="0000FF"/>
        </w:rPr>
        <w:t>the Footpath Diversion Order Application</w:t>
      </w:r>
      <w:r w:rsidR="002C3611">
        <w:rPr>
          <w:u w:color="0000FF"/>
        </w:rPr>
        <w:t xml:space="preserve">; </w:t>
      </w:r>
    </w:p>
    <w:p w14:paraId="7BF44F0F" w14:textId="0CC32E57" w:rsidR="00346F26" w:rsidRDefault="003463E7" w:rsidP="00346F26">
      <w:pPr>
        <w:pStyle w:val="ListParagraph"/>
        <w:numPr>
          <w:ilvl w:val="2"/>
          <w:numId w:val="83"/>
        </w:numPr>
        <w:rPr>
          <w:u w:color="0000FF"/>
        </w:rPr>
      </w:pPr>
      <w:r>
        <w:rPr>
          <w:u w:color="0000FF"/>
        </w:rPr>
        <w:t>s</w:t>
      </w:r>
      <w:r w:rsidR="00346F26">
        <w:rPr>
          <w:u w:color="0000FF"/>
        </w:rPr>
        <w:t xml:space="preserve">ubmit to the County Council and to the Borough Council (as appropriate) for its approval, the </w:t>
      </w:r>
      <w:r w:rsidR="002C3611">
        <w:rPr>
          <w:u w:color="0000FF"/>
        </w:rPr>
        <w:t>T</w:t>
      </w:r>
      <w:r w:rsidR="00346F26" w:rsidRPr="008C21DE">
        <w:rPr>
          <w:u w:color="0000FF"/>
        </w:rPr>
        <w:t xml:space="preserve">emporary </w:t>
      </w:r>
      <w:r w:rsidR="002C3611">
        <w:rPr>
          <w:u w:color="0000FF"/>
        </w:rPr>
        <w:t>A</w:t>
      </w:r>
      <w:r w:rsidR="00346F26" w:rsidRPr="008C21DE">
        <w:rPr>
          <w:u w:color="0000FF"/>
        </w:rPr>
        <w:t xml:space="preserve">lternative </w:t>
      </w:r>
      <w:r w:rsidR="002C3611">
        <w:rPr>
          <w:u w:color="0000FF"/>
        </w:rPr>
        <w:t>P</w:t>
      </w:r>
      <w:r w:rsidR="00346F26" w:rsidRPr="008C21DE">
        <w:rPr>
          <w:u w:color="0000FF"/>
        </w:rPr>
        <w:t xml:space="preserve">edestrian </w:t>
      </w:r>
      <w:r w:rsidR="002C3611">
        <w:rPr>
          <w:u w:color="0000FF"/>
        </w:rPr>
        <w:t>R</w:t>
      </w:r>
      <w:r w:rsidR="00346F26" w:rsidRPr="008C21DE">
        <w:rPr>
          <w:u w:color="0000FF"/>
        </w:rPr>
        <w:t>oute</w:t>
      </w:r>
      <w:r w:rsidR="00346F26">
        <w:rPr>
          <w:u w:color="0000FF"/>
        </w:rPr>
        <w:t>,</w:t>
      </w:r>
      <w:r w:rsidR="00346F26" w:rsidRPr="008C21DE">
        <w:rPr>
          <w:u w:color="0000FF"/>
        </w:rPr>
        <w:t xml:space="preserve"> </w:t>
      </w:r>
      <w:r w:rsidR="00346F26">
        <w:rPr>
          <w:u w:color="0000FF"/>
        </w:rPr>
        <w:t xml:space="preserve">as part of a </w:t>
      </w:r>
      <w:r w:rsidR="002C3611">
        <w:rPr>
          <w:u w:color="0000FF"/>
        </w:rPr>
        <w:t xml:space="preserve">discharge of conditions </w:t>
      </w:r>
      <w:r w:rsidR="00346F26">
        <w:rPr>
          <w:u w:color="0000FF"/>
        </w:rPr>
        <w:t xml:space="preserve">application </w:t>
      </w:r>
      <w:r w:rsidR="008D4F23">
        <w:rPr>
          <w:u w:color="0000FF"/>
        </w:rPr>
        <w:t xml:space="preserve">in respect of the </w:t>
      </w:r>
      <w:r w:rsidR="00346F26">
        <w:rPr>
          <w:u w:color="0000FF"/>
        </w:rPr>
        <w:t>Reserved Matters Approval</w:t>
      </w:r>
      <w:r w:rsidR="008D4F23">
        <w:rPr>
          <w:u w:color="0000FF"/>
        </w:rPr>
        <w:t>;</w:t>
      </w:r>
      <w:r w:rsidR="00346F26">
        <w:rPr>
          <w:u w:color="0000FF"/>
        </w:rPr>
        <w:t xml:space="preserve"> </w:t>
      </w:r>
    </w:p>
    <w:p w14:paraId="2ACA922B" w14:textId="36D5764E" w:rsidR="003463E7" w:rsidRPr="003463E7" w:rsidRDefault="000C6B8D" w:rsidP="0039254E">
      <w:pPr>
        <w:pStyle w:val="ListParagraph"/>
        <w:numPr>
          <w:ilvl w:val="1"/>
          <w:numId w:val="83"/>
        </w:numPr>
        <w:rPr>
          <w:u w:color="0000FF"/>
        </w:rPr>
      </w:pPr>
      <w:r w:rsidRPr="003463E7">
        <w:rPr>
          <w:u w:color="0000FF"/>
        </w:rPr>
        <w:t>The Owner shall take reasonable steps to:</w:t>
      </w:r>
    </w:p>
    <w:p w14:paraId="27FE75F1" w14:textId="44E132A9" w:rsidR="00F703C9" w:rsidRPr="003463E7" w:rsidRDefault="003463E7" w:rsidP="003463E7">
      <w:pPr>
        <w:pStyle w:val="ListParagraph"/>
        <w:numPr>
          <w:ilvl w:val="2"/>
          <w:numId w:val="83"/>
        </w:numPr>
        <w:rPr>
          <w:u w:color="0000FF"/>
        </w:rPr>
      </w:pPr>
      <w:r>
        <w:rPr>
          <w:u w:color="0000FF"/>
        </w:rPr>
        <w:t>e</w:t>
      </w:r>
      <w:r w:rsidR="006C6D71" w:rsidRPr="003463E7">
        <w:rPr>
          <w:u w:color="0000FF"/>
        </w:rPr>
        <w:t xml:space="preserve">nsure that the making of the Footpath Diversion Order takes place without delay </w:t>
      </w:r>
      <w:r w:rsidR="001A1B8C" w:rsidRPr="003463E7">
        <w:rPr>
          <w:u w:color="0000FF"/>
        </w:rPr>
        <w:t>by responding</w:t>
      </w:r>
      <w:r w:rsidR="006C6D71" w:rsidRPr="003463E7">
        <w:rPr>
          <w:u w:color="0000FF"/>
        </w:rPr>
        <w:t xml:space="preserve"> to any </w:t>
      </w:r>
      <w:r w:rsidR="008C21DE" w:rsidRPr="003463E7">
        <w:rPr>
          <w:u w:color="0000FF"/>
        </w:rPr>
        <w:t>enquiries</w:t>
      </w:r>
      <w:r w:rsidR="006C6D71" w:rsidRPr="003463E7">
        <w:rPr>
          <w:u w:color="0000FF"/>
        </w:rPr>
        <w:t xml:space="preserve"> raised by the Borough Council and/or the County Council as appropriate</w:t>
      </w:r>
      <w:r w:rsidR="00F703C9" w:rsidRPr="003463E7">
        <w:rPr>
          <w:u w:color="0000FF"/>
        </w:rPr>
        <w:t xml:space="preserve"> </w:t>
      </w:r>
    </w:p>
    <w:p w14:paraId="2E90CE00" w14:textId="284975F1" w:rsidR="005537BC" w:rsidRPr="005537BC" w:rsidRDefault="003463E7" w:rsidP="004A6413">
      <w:pPr>
        <w:pStyle w:val="ListParagraph"/>
        <w:numPr>
          <w:ilvl w:val="2"/>
          <w:numId w:val="83"/>
        </w:numPr>
        <w:rPr>
          <w:u w:color="0000FF"/>
        </w:rPr>
      </w:pPr>
      <w:r>
        <w:rPr>
          <w:u w:color="0000FF"/>
        </w:rPr>
        <w:t>e</w:t>
      </w:r>
      <w:r w:rsidR="004A6413">
        <w:rPr>
          <w:u w:color="0000FF"/>
        </w:rPr>
        <w:t xml:space="preserve">nsure that the </w:t>
      </w:r>
      <w:r w:rsidR="008D4F23">
        <w:rPr>
          <w:u w:color="0000FF"/>
        </w:rPr>
        <w:t>Temporary A</w:t>
      </w:r>
      <w:r w:rsidR="004A6413">
        <w:rPr>
          <w:u w:color="0000FF"/>
        </w:rPr>
        <w:t xml:space="preserve">lternative </w:t>
      </w:r>
      <w:r w:rsidR="008D4F23">
        <w:rPr>
          <w:u w:color="0000FF"/>
        </w:rPr>
        <w:t>Pedestrian R</w:t>
      </w:r>
      <w:r w:rsidR="004A6413">
        <w:rPr>
          <w:u w:color="0000FF"/>
        </w:rPr>
        <w:t xml:space="preserve">oute authorised </w:t>
      </w:r>
      <w:r w:rsidR="005537BC" w:rsidRPr="005537BC">
        <w:rPr>
          <w:u w:color="0000FF"/>
        </w:rPr>
        <w:t xml:space="preserve">by the Footpath Diversion Order </w:t>
      </w:r>
      <w:r w:rsidR="005979EB">
        <w:rPr>
          <w:u w:color="0000FF"/>
        </w:rPr>
        <w:t xml:space="preserve">under paragraph 1.1.2 (above) </w:t>
      </w:r>
      <w:r w:rsidR="005537BC" w:rsidRPr="005537BC">
        <w:rPr>
          <w:u w:color="0000FF"/>
        </w:rPr>
        <w:t xml:space="preserve">is </w:t>
      </w:r>
      <w:r w:rsidR="00D634D6">
        <w:rPr>
          <w:u w:color="0000FF"/>
        </w:rPr>
        <w:t xml:space="preserve">made </w:t>
      </w:r>
      <w:r w:rsidR="005537BC" w:rsidRPr="005537BC">
        <w:rPr>
          <w:u w:color="0000FF"/>
        </w:rPr>
        <w:t>available for public use</w:t>
      </w:r>
      <w:r w:rsidR="00D634D6">
        <w:rPr>
          <w:u w:color="0000FF"/>
        </w:rPr>
        <w:t xml:space="preserve"> without delay</w:t>
      </w:r>
      <w:r w:rsidR="00A4474B">
        <w:rPr>
          <w:u w:color="0000FF"/>
        </w:rPr>
        <w:t>.</w:t>
      </w:r>
    </w:p>
    <w:p w14:paraId="0BFAEAE6" w14:textId="043BACB2" w:rsidR="005537BC" w:rsidRPr="00686CBB" w:rsidRDefault="005537BC" w:rsidP="0039254E">
      <w:pPr>
        <w:pStyle w:val="ListParagraph"/>
        <w:ind w:left="4680"/>
        <w:rPr>
          <w:u w:color="0000FF"/>
        </w:rPr>
      </w:pPr>
    </w:p>
    <w:p w14:paraId="4EBDDE35" w14:textId="77777777" w:rsidR="00415305" w:rsidRDefault="00415305" w:rsidP="00857C94">
      <w:pPr>
        <w:spacing w:before="120" w:after="120"/>
        <w:jc w:val="left"/>
        <w:rPr>
          <w:b/>
        </w:rPr>
      </w:pPr>
    </w:p>
    <w:bookmarkEnd w:id="29"/>
    <w:p w14:paraId="6E16A191" w14:textId="3B87D009" w:rsidR="00455068" w:rsidRPr="00A40BF4" w:rsidRDefault="00455068" w:rsidP="00815300">
      <w:pPr>
        <w:tabs>
          <w:tab w:val="left" w:pos="4230"/>
        </w:tabs>
        <w:jc w:val="center"/>
        <w:rPr>
          <w:rFonts w:cs="Arial"/>
        </w:rPr>
      </w:pPr>
      <w:r>
        <w:rPr>
          <w:rFonts w:cs="Arial"/>
        </w:rPr>
        <w:br w:type="page"/>
      </w:r>
      <w:r w:rsidRPr="00A40BF4">
        <w:rPr>
          <w:rFonts w:cs="Arial"/>
          <w:b/>
          <w:bCs/>
        </w:rPr>
        <w:lastRenderedPageBreak/>
        <w:t>SCHEDULE </w:t>
      </w:r>
      <w:r>
        <w:rPr>
          <w:rFonts w:cs="Arial"/>
          <w:b/>
          <w:bCs/>
        </w:rPr>
        <w:t>NINE</w:t>
      </w:r>
    </w:p>
    <w:p w14:paraId="75412DE9" w14:textId="77777777" w:rsidR="00455068" w:rsidRPr="00A40BF4" w:rsidRDefault="00455068" w:rsidP="00455068">
      <w:pPr>
        <w:tabs>
          <w:tab w:val="left" w:pos="4230"/>
        </w:tabs>
        <w:jc w:val="center"/>
        <w:rPr>
          <w:rFonts w:cs="Arial"/>
        </w:rPr>
      </w:pPr>
      <w:r w:rsidRPr="00A40BF4">
        <w:rPr>
          <w:rFonts w:cs="Arial"/>
          <w:b/>
          <w:bCs/>
        </w:rPr>
        <w:t>EMPLOYMENT AND SKILLS OBLIGATIONS</w:t>
      </w:r>
    </w:p>
    <w:p w14:paraId="608B35C2" w14:textId="77777777" w:rsidR="00455068" w:rsidRPr="00A40BF4" w:rsidRDefault="00455068" w:rsidP="00455068">
      <w:pPr>
        <w:tabs>
          <w:tab w:val="left" w:pos="4230"/>
        </w:tabs>
        <w:rPr>
          <w:rFonts w:cs="Arial"/>
        </w:rPr>
      </w:pPr>
      <w:r w:rsidRPr="00A40BF4">
        <w:rPr>
          <w:rFonts w:cs="Arial"/>
          <w:b/>
          <w:bCs/>
        </w:rPr>
        <w:t>DEFINITIONS</w:t>
      </w:r>
      <w:r w:rsidRPr="00A40BF4">
        <w:rPr>
          <w:rFonts w:cs="Arial"/>
        </w:rPr>
        <w:t> </w:t>
      </w:r>
    </w:p>
    <w:p w14:paraId="579A45E4" w14:textId="77777777" w:rsidR="00455068" w:rsidRDefault="00455068" w:rsidP="00455068">
      <w:pPr>
        <w:tabs>
          <w:tab w:val="left" w:pos="4230"/>
        </w:tabs>
        <w:rPr>
          <w:rFonts w:cs="Arial"/>
        </w:rPr>
      </w:pPr>
      <w:r w:rsidRPr="00A40BF4">
        <w:rPr>
          <w:rFonts w:cs="Arial"/>
        </w:rPr>
        <w:t>In this Schedule the following terms have the following meanings: </w:t>
      </w:r>
    </w:p>
    <w:p w14:paraId="547823AE" w14:textId="77777777" w:rsidR="00455068" w:rsidRPr="00A40BF4" w:rsidRDefault="00455068" w:rsidP="00455068">
      <w:pPr>
        <w:tabs>
          <w:tab w:val="left" w:pos="4230"/>
        </w:tabs>
        <w:rPr>
          <w:rFonts w:cs="Arial"/>
        </w:rPr>
      </w:pPr>
    </w:p>
    <w:tbl>
      <w:tblPr>
        <w:tblW w:w="0" w:type="dxa"/>
        <w:tblInd w:w="82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100"/>
        <w:gridCol w:w="5805"/>
      </w:tblGrid>
      <w:tr w:rsidR="00455068" w:rsidRPr="00A40BF4" w14:paraId="1622D5DC" w14:textId="77777777" w:rsidTr="001966C8">
        <w:trPr>
          <w:trHeight w:val="300"/>
        </w:trPr>
        <w:tc>
          <w:tcPr>
            <w:tcW w:w="2100" w:type="dxa"/>
            <w:tcBorders>
              <w:top w:val="single" w:sz="6" w:space="0" w:color="auto"/>
              <w:left w:val="single" w:sz="6" w:space="0" w:color="auto"/>
              <w:bottom w:val="single" w:sz="6" w:space="0" w:color="auto"/>
              <w:right w:val="single" w:sz="6" w:space="0" w:color="auto"/>
            </w:tcBorders>
            <w:shd w:val="clear" w:color="auto" w:fill="FFFFFF"/>
            <w:hideMark/>
          </w:tcPr>
          <w:p w14:paraId="1FFD9A9C" w14:textId="77777777" w:rsidR="00455068" w:rsidRPr="00A40BF4" w:rsidRDefault="00455068" w:rsidP="001966C8">
            <w:pPr>
              <w:tabs>
                <w:tab w:val="left" w:pos="4230"/>
              </w:tabs>
              <w:rPr>
                <w:rFonts w:cs="Arial"/>
              </w:rPr>
            </w:pPr>
            <w:r w:rsidRPr="00A40BF4">
              <w:rPr>
                <w:rFonts w:cs="Arial"/>
              </w:rPr>
              <w:t>“Employment and Skills Plan” </w:t>
            </w:r>
          </w:p>
        </w:tc>
        <w:tc>
          <w:tcPr>
            <w:tcW w:w="5805" w:type="dxa"/>
            <w:tcBorders>
              <w:top w:val="single" w:sz="6" w:space="0" w:color="auto"/>
              <w:left w:val="single" w:sz="6" w:space="0" w:color="auto"/>
              <w:bottom w:val="single" w:sz="6" w:space="0" w:color="auto"/>
              <w:right w:val="single" w:sz="6" w:space="0" w:color="auto"/>
            </w:tcBorders>
            <w:shd w:val="clear" w:color="auto" w:fill="FFFFFF"/>
            <w:hideMark/>
          </w:tcPr>
          <w:p w14:paraId="5F2128B0" w14:textId="33AEC3CF" w:rsidR="00455068" w:rsidRPr="00A40BF4" w:rsidRDefault="00455068" w:rsidP="001966C8">
            <w:pPr>
              <w:tabs>
                <w:tab w:val="left" w:pos="4230"/>
              </w:tabs>
              <w:rPr>
                <w:rFonts w:cs="Arial"/>
              </w:rPr>
            </w:pPr>
            <w:r w:rsidRPr="00A40BF4">
              <w:rPr>
                <w:rFonts w:cs="Arial"/>
              </w:rPr>
              <w:t xml:space="preserve">A plan setting out how the Owner, and to the extent they are not the same person, any developer or occupier and their contractors will </w:t>
            </w:r>
            <w:r w:rsidR="000A6FBC">
              <w:rPr>
                <w:rFonts w:cs="Arial"/>
              </w:rPr>
              <w:t xml:space="preserve">seek to </w:t>
            </w:r>
            <w:r w:rsidRPr="00A40BF4">
              <w:rPr>
                <w:rFonts w:cs="Arial"/>
              </w:rPr>
              <w:t>work with the local Employment and Training Agencies and shall specify the provision for employment and training opportunities and other initiatives in respect of the vocational and employability skills required by the Owner or any developer, their contractors, for any new jobs and business opportunities created by the Development </w:t>
            </w:r>
          </w:p>
        </w:tc>
      </w:tr>
      <w:tr w:rsidR="00455068" w:rsidRPr="00A40BF4" w14:paraId="28AD01A0" w14:textId="77777777" w:rsidTr="001966C8">
        <w:trPr>
          <w:trHeight w:val="300"/>
        </w:trPr>
        <w:tc>
          <w:tcPr>
            <w:tcW w:w="2100" w:type="dxa"/>
            <w:tcBorders>
              <w:top w:val="single" w:sz="6" w:space="0" w:color="auto"/>
              <w:left w:val="single" w:sz="6" w:space="0" w:color="auto"/>
              <w:bottom w:val="single" w:sz="6" w:space="0" w:color="auto"/>
              <w:right w:val="single" w:sz="6" w:space="0" w:color="auto"/>
            </w:tcBorders>
            <w:shd w:val="clear" w:color="auto" w:fill="FFFFFF"/>
            <w:hideMark/>
          </w:tcPr>
          <w:p w14:paraId="51731E4E" w14:textId="77777777" w:rsidR="00455068" w:rsidRPr="00A40BF4" w:rsidRDefault="00455068" w:rsidP="001966C8">
            <w:pPr>
              <w:tabs>
                <w:tab w:val="left" w:pos="4230"/>
              </w:tabs>
              <w:rPr>
                <w:rFonts w:cs="Arial"/>
              </w:rPr>
            </w:pPr>
            <w:r w:rsidRPr="00A40BF4">
              <w:rPr>
                <w:rFonts w:cs="Arial"/>
              </w:rPr>
              <w:t>“Employment and Training Agencies” </w:t>
            </w:r>
          </w:p>
        </w:tc>
        <w:tc>
          <w:tcPr>
            <w:tcW w:w="5805" w:type="dxa"/>
            <w:tcBorders>
              <w:top w:val="single" w:sz="6" w:space="0" w:color="auto"/>
              <w:left w:val="single" w:sz="6" w:space="0" w:color="auto"/>
              <w:bottom w:val="single" w:sz="6" w:space="0" w:color="auto"/>
              <w:right w:val="single" w:sz="6" w:space="0" w:color="auto"/>
            </w:tcBorders>
            <w:shd w:val="clear" w:color="auto" w:fill="FFFFFF"/>
            <w:hideMark/>
          </w:tcPr>
          <w:p w14:paraId="485E77D1" w14:textId="253E5660" w:rsidR="00455068" w:rsidRPr="00A40BF4" w:rsidRDefault="00455068" w:rsidP="001966C8">
            <w:pPr>
              <w:tabs>
                <w:tab w:val="left" w:pos="4230"/>
              </w:tabs>
              <w:rPr>
                <w:rFonts w:cs="Arial"/>
              </w:rPr>
            </w:pPr>
            <w:r w:rsidRPr="00A40BF4">
              <w:rPr>
                <w:rFonts w:cs="Arial"/>
              </w:rPr>
              <w:t xml:space="preserve">Training agencies </w:t>
            </w:r>
            <w:r w:rsidR="000A6FBC">
              <w:rPr>
                <w:rFonts w:cs="Arial"/>
              </w:rPr>
              <w:t xml:space="preserve">which may </w:t>
            </w:r>
            <w:r w:rsidRPr="00A40BF4">
              <w:rPr>
                <w:rFonts w:cs="Arial"/>
              </w:rPr>
              <w:t>includ</w:t>
            </w:r>
            <w:r w:rsidR="000A6FBC">
              <w:rPr>
                <w:rFonts w:cs="Arial"/>
              </w:rPr>
              <w:t>e</w:t>
            </w:r>
            <w:r w:rsidRPr="00A40BF4">
              <w:rPr>
                <w:rFonts w:cs="Arial"/>
              </w:rPr>
              <w:t xml:space="preserve"> but </w:t>
            </w:r>
            <w:r w:rsidR="009E79B9">
              <w:rPr>
                <w:rFonts w:cs="Arial"/>
              </w:rPr>
              <w:t xml:space="preserve">are </w:t>
            </w:r>
            <w:r w:rsidRPr="00A40BF4">
              <w:rPr>
                <w:rFonts w:cs="Arial"/>
              </w:rPr>
              <w:t>not limited to:  </w:t>
            </w:r>
          </w:p>
          <w:p w14:paraId="6B2772D3" w14:textId="77777777" w:rsidR="00455068" w:rsidRPr="00A40BF4" w:rsidRDefault="00455068" w:rsidP="00455068">
            <w:pPr>
              <w:numPr>
                <w:ilvl w:val="0"/>
                <w:numId w:val="93"/>
              </w:numPr>
              <w:tabs>
                <w:tab w:val="left" w:pos="4230"/>
              </w:tabs>
              <w:rPr>
                <w:rFonts w:cs="Arial"/>
              </w:rPr>
            </w:pPr>
            <w:r w:rsidRPr="00A40BF4">
              <w:rPr>
                <w:rFonts w:cs="Arial"/>
              </w:rPr>
              <w:t>Jobcentre Plus; </w:t>
            </w:r>
          </w:p>
          <w:p w14:paraId="636D0A0D" w14:textId="77777777" w:rsidR="00455068" w:rsidRPr="00A40BF4" w:rsidRDefault="00455068" w:rsidP="00455068">
            <w:pPr>
              <w:numPr>
                <w:ilvl w:val="0"/>
                <w:numId w:val="94"/>
              </w:numPr>
              <w:tabs>
                <w:tab w:val="left" w:pos="4230"/>
              </w:tabs>
              <w:rPr>
                <w:rFonts w:cs="Arial"/>
              </w:rPr>
            </w:pPr>
            <w:r w:rsidRPr="00A40BF4">
              <w:rPr>
                <w:rFonts w:cs="Arial"/>
              </w:rPr>
              <w:t>voluntary and private sectors providers;  </w:t>
            </w:r>
          </w:p>
          <w:p w14:paraId="6927893C" w14:textId="3C4E80AD" w:rsidR="00455068" w:rsidRPr="00913BF8" w:rsidRDefault="00913BF8" w:rsidP="00913BF8">
            <w:pPr>
              <w:numPr>
                <w:ilvl w:val="0"/>
                <w:numId w:val="95"/>
              </w:numPr>
              <w:tabs>
                <w:tab w:val="left" w:pos="4230"/>
              </w:tabs>
              <w:rPr>
                <w:rFonts w:cs="Arial"/>
              </w:rPr>
            </w:pPr>
            <w:r w:rsidRPr="00913BF8">
              <w:rPr>
                <w:rFonts w:cs="Arial"/>
              </w:rPr>
              <w:t xml:space="preserve">sixth form </w:t>
            </w:r>
            <w:r>
              <w:rPr>
                <w:rFonts w:cs="Arial"/>
              </w:rPr>
              <w:t xml:space="preserve">within </w:t>
            </w:r>
            <w:r w:rsidR="00455068" w:rsidRPr="00A40BF4">
              <w:rPr>
                <w:rFonts w:cs="Arial"/>
              </w:rPr>
              <w:t>schools</w:t>
            </w:r>
            <w:r>
              <w:rPr>
                <w:rFonts w:cs="Arial"/>
              </w:rPr>
              <w:t xml:space="preserve"> (</w:t>
            </w:r>
            <w:r w:rsidRPr="00913BF8">
              <w:rPr>
                <w:rFonts w:cs="Arial"/>
              </w:rPr>
              <w:t xml:space="preserve">participation shall be limited to the school's sixth form provision and sixth form students </w:t>
            </w:r>
            <w:r>
              <w:rPr>
                <w:rFonts w:cs="Arial"/>
              </w:rPr>
              <w:t xml:space="preserve">only, </w:t>
            </w:r>
            <w:r w:rsidRPr="00913BF8">
              <w:rPr>
                <w:rFonts w:cs="Arial"/>
              </w:rPr>
              <w:t xml:space="preserve">and </w:t>
            </w:r>
            <w:r>
              <w:rPr>
                <w:rFonts w:cs="Arial"/>
              </w:rPr>
              <w:t xml:space="preserve">for the avoidance of doubt </w:t>
            </w:r>
            <w:r w:rsidRPr="00913BF8">
              <w:rPr>
                <w:rFonts w:cs="Arial"/>
              </w:rPr>
              <w:t xml:space="preserve">shall not extend to </w:t>
            </w:r>
            <w:r>
              <w:rPr>
                <w:rFonts w:cs="Arial"/>
              </w:rPr>
              <w:t xml:space="preserve">any </w:t>
            </w:r>
            <w:r w:rsidRPr="00913BF8">
              <w:rPr>
                <w:rFonts w:cs="Arial"/>
              </w:rPr>
              <w:t>other year groups</w:t>
            </w:r>
            <w:r>
              <w:rPr>
                <w:rFonts w:cs="Arial"/>
              </w:rPr>
              <w:t>)</w:t>
            </w:r>
            <w:r w:rsidR="00455068" w:rsidRPr="00913BF8">
              <w:rPr>
                <w:rFonts w:cs="Arial"/>
              </w:rPr>
              <w:t>; </w:t>
            </w:r>
          </w:p>
          <w:p w14:paraId="2CC8ADF2" w14:textId="77777777" w:rsidR="00455068" w:rsidRPr="00A40BF4" w:rsidRDefault="00455068" w:rsidP="00455068">
            <w:pPr>
              <w:numPr>
                <w:ilvl w:val="0"/>
                <w:numId w:val="96"/>
              </w:numPr>
              <w:tabs>
                <w:tab w:val="left" w:pos="4230"/>
              </w:tabs>
              <w:rPr>
                <w:rFonts w:cs="Arial"/>
              </w:rPr>
            </w:pPr>
            <w:r w:rsidRPr="00A40BF4">
              <w:rPr>
                <w:rFonts w:cs="Arial"/>
              </w:rPr>
              <w:t>sixth form colleges; </w:t>
            </w:r>
          </w:p>
          <w:p w14:paraId="29C5ED04" w14:textId="638460B6" w:rsidR="00455068" w:rsidRPr="00A40BF4" w:rsidRDefault="00455068" w:rsidP="00455068">
            <w:pPr>
              <w:numPr>
                <w:ilvl w:val="0"/>
                <w:numId w:val="97"/>
              </w:numPr>
              <w:tabs>
                <w:tab w:val="left" w:pos="4230"/>
              </w:tabs>
              <w:rPr>
                <w:rFonts w:cs="Arial"/>
              </w:rPr>
            </w:pPr>
            <w:r w:rsidRPr="00A40BF4">
              <w:rPr>
                <w:rFonts w:cs="Arial"/>
              </w:rPr>
              <w:t xml:space="preserve">colleges of further education; </w:t>
            </w:r>
            <w:r w:rsidR="000A6FBC">
              <w:rPr>
                <w:rFonts w:cs="Arial"/>
              </w:rPr>
              <w:t>or</w:t>
            </w:r>
            <w:r w:rsidRPr="00A40BF4">
              <w:rPr>
                <w:rFonts w:cs="Arial"/>
              </w:rPr>
              <w:t> </w:t>
            </w:r>
          </w:p>
          <w:p w14:paraId="29226C99" w14:textId="77777777" w:rsidR="00455068" w:rsidRPr="00A40BF4" w:rsidRDefault="00455068" w:rsidP="00455068">
            <w:pPr>
              <w:numPr>
                <w:ilvl w:val="0"/>
                <w:numId w:val="98"/>
              </w:numPr>
              <w:tabs>
                <w:tab w:val="left" w:pos="4230"/>
              </w:tabs>
              <w:rPr>
                <w:rFonts w:cs="Arial"/>
              </w:rPr>
            </w:pPr>
            <w:r w:rsidRPr="00A40BF4">
              <w:rPr>
                <w:rFonts w:cs="Arial"/>
              </w:rPr>
              <w:t>universities </w:t>
            </w:r>
          </w:p>
        </w:tc>
      </w:tr>
    </w:tbl>
    <w:p w14:paraId="10241B03" w14:textId="77777777" w:rsidR="00455068" w:rsidRPr="00A40BF4" w:rsidRDefault="00455068" w:rsidP="00455068">
      <w:pPr>
        <w:tabs>
          <w:tab w:val="left" w:pos="4230"/>
        </w:tabs>
        <w:rPr>
          <w:rFonts w:cs="Arial"/>
        </w:rPr>
      </w:pPr>
    </w:p>
    <w:p w14:paraId="542D0B4B" w14:textId="77777777" w:rsidR="00455068" w:rsidRDefault="00455068" w:rsidP="00455068">
      <w:pPr>
        <w:tabs>
          <w:tab w:val="left" w:pos="4230"/>
        </w:tabs>
        <w:rPr>
          <w:rFonts w:cs="Arial"/>
        </w:rPr>
      </w:pPr>
    </w:p>
    <w:p w14:paraId="5F1727D7" w14:textId="2491B879" w:rsidR="00455068" w:rsidRPr="00A40BF4" w:rsidRDefault="00455068" w:rsidP="00455068">
      <w:pPr>
        <w:rPr>
          <w:rFonts w:cs="Arial"/>
        </w:rPr>
      </w:pPr>
      <w:r w:rsidRPr="00A40BF4">
        <w:rPr>
          <w:rFonts w:cs="Arial"/>
        </w:rPr>
        <w:t>The Owner covenants with the Borough Council as follows: </w:t>
      </w:r>
    </w:p>
    <w:p w14:paraId="16605D04" w14:textId="77777777" w:rsidR="00455068" w:rsidRPr="00A40BF4" w:rsidRDefault="00455068" w:rsidP="00455068">
      <w:pPr>
        <w:numPr>
          <w:ilvl w:val="0"/>
          <w:numId w:val="89"/>
        </w:numPr>
        <w:rPr>
          <w:rFonts w:cs="Arial"/>
        </w:rPr>
      </w:pPr>
      <w:r w:rsidRPr="00A40BF4">
        <w:rPr>
          <w:rFonts w:cs="Arial"/>
          <w:b/>
          <w:bCs/>
        </w:rPr>
        <w:t>Employment and Skills Plan </w:t>
      </w:r>
      <w:r w:rsidRPr="00A40BF4">
        <w:rPr>
          <w:rFonts w:cs="Arial"/>
        </w:rPr>
        <w:t> </w:t>
      </w:r>
    </w:p>
    <w:p w14:paraId="09DD2A3D" w14:textId="0806E2D1" w:rsidR="00455068" w:rsidRDefault="002467E3" w:rsidP="002467E3">
      <w:pPr>
        <w:pStyle w:val="ListParagraph"/>
        <w:ind w:left="360"/>
        <w:rPr>
          <w:rFonts w:cs="Arial"/>
        </w:rPr>
      </w:pPr>
      <w:r>
        <w:rPr>
          <w:rFonts w:cs="Arial"/>
        </w:rPr>
        <w:t xml:space="preserve">1.1 </w:t>
      </w:r>
      <w:r w:rsidR="00455068" w:rsidRPr="002467E3">
        <w:rPr>
          <w:rFonts w:cs="Arial"/>
        </w:rPr>
        <w:t xml:space="preserve">Prior to submission of the Employment and Skills Plan the Owner shall </w:t>
      </w:r>
      <w:r w:rsidR="00A334BF" w:rsidRPr="002467E3">
        <w:rPr>
          <w:rFonts w:cs="Arial"/>
        </w:rPr>
        <w:t xml:space="preserve">if requested by the Borough Council, </w:t>
      </w:r>
      <w:r w:rsidR="00455068" w:rsidRPr="002467E3">
        <w:rPr>
          <w:rFonts w:cs="Arial"/>
        </w:rPr>
        <w:t xml:space="preserve">attend a meeting with the Borough Council to </w:t>
      </w:r>
      <w:r w:rsidR="00402D83" w:rsidRPr="002467E3">
        <w:rPr>
          <w:rFonts w:cs="Arial"/>
        </w:rPr>
        <w:t xml:space="preserve">discuss and </w:t>
      </w:r>
      <w:r w:rsidR="006128AB" w:rsidRPr="002467E3">
        <w:rPr>
          <w:rFonts w:cs="Arial"/>
        </w:rPr>
        <w:t xml:space="preserve">agree the scope of </w:t>
      </w:r>
      <w:r w:rsidR="00455068" w:rsidRPr="002467E3">
        <w:rPr>
          <w:rFonts w:cs="Arial"/>
        </w:rPr>
        <w:t>the </w:t>
      </w:r>
      <w:r w:rsidR="00A334BF" w:rsidRPr="002467E3" w:rsidDel="00A334BF">
        <w:rPr>
          <w:rFonts w:cs="Arial"/>
        </w:rPr>
        <w:t xml:space="preserve"> </w:t>
      </w:r>
      <w:r w:rsidR="00455068" w:rsidRPr="002467E3">
        <w:rPr>
          <w:rFonts w:cs="Arial"/>
        </w:rPr>
        <w:t xml:space="preserve">employment and training opportunities and other initiatives </w:t>
      </w:r>
      <w:r w:rsidR="00A334BF" w:rsidRPr="002467E3">
        <w:rPr>
          <w:rFonts w:cs="Arial"/>
        </w:rPr>
        <w:t>to be included within the Employment and Skills Plan</w:t>
      </w:r>
      <w:r w:rsidR="00455068" w:rsidRPr="002467E3">
        <w:rPr>
          <w:rFonts w:cs="Arial"/>
        </w:rPr>
        <w:t>. </w:t>
      </w:r>
    </w:p>
    <w:p w14:paraId="189BD606" w14:textId="77777777" w:rsidR="002467E3" w:rsidRPr="002467E3" w:rsidRDefault="002467E3" w:rsidP="0039254E">
      <w:pPr>
        <w:pStyle w:val="ListParagraph"/>
        <w:ind w:left="360"/>
        <w:rPr>
          <w:rFonts w:cs="Arial"/>
        </w:rPr>
      </w:pPr>
    </w:p>
    <w:p w14:paraId="04AA1A17" w14:textId="42D7F8CE" w:rsidR="00455068" w:rsidRPr="00A334BF" w:rsidRDefault="002467E3" w:rsidP="0039254E">
      <w:pPr>
        <w:ind w:left="360"/>
        <w:rPr>
          <w:rFonts w:cs="Arial"/>
        </w:rPr>
      </w:pPr>
      <w:r>
        <w:rPr>
          <w:rFonts w:cs="Arial"/>
        </w:rPr>
        <w:t xml:space="preserve">1.2 </w:t>
      </w:r>
      <w:r w:rsidR="00455068" w:rsidRPr="00A40BF4">
        <w:rPr>
          <w:rFonts w:cs="Arial"/>
        </w:rPr>
        <w:t>Not to Commence the Development unless the Employment and Skills Plan has been submitted to and approved in writing by the Borough Council</w:t>
      </w:r>
      <w:r w:rsidR="00A334BF">
        <w:rPr>
          <w:rFonts w:cs="Arial"/>
        </w:rPr>
        <w:t xml:space="preserve"> </w:t>
      </w:r>
      <w:r w:rsidR="00A334BF" w:rsidRPr="00A334BF">
        <w:rPr>
          <w:rFonts w:cs="Arial"/>
        </w:rPr>
        <w:t>such approval not to be unreasonably withheld or delayed</w:t>
      </w:r>
      <w:r w:rsidR="00455068" w:rsidRPr="00A334BF">
        <w:rPr>
          <w:rFonts w:cs="Arial"/>
        </w:rPr>
        <w:t>. </w:t>
      </w:r>
    </w:p>
    <w:p w14:paraId="0CB7931D" w14:textId="5539A34D" w:rsidR="00455068" w:rsidRPr="002467E3" w:rsidRDefault="002467E3" w:rsidP="0039254E">
      <w:pPr>
        <w:ind w:left="360"/>
        <w:rPr>
          <w:rFonts w:cs="Arial"/>
        </w:rPr>
      </w:pPr>
      <w:r>
        <w:rPr>
          <w:rFonts w:cs="Arial"/>
        </w:rPr>
        <w:t xml:space="preserve">1.3 </w:t>
      </w:r>
      <w:r w:rsidR="00455068" w:rsidRPr="002467E3">
        <w:rPr>
          <w:rFonts w:cs="Arial"/>
        </w:rPr>
        <w:t xml:space="preserve">Following approval of the Employment and Skills Plan by the Borough Council the Owner </w:t>
      </w:r>
      <w:r w:rsidR="00A334BF" w:rsidRPr="0039254E">
        <w:rPr>
          <w:rFonts w:cs="Arial"/>
        </w:rPr>
        <w:t xml:space="preserve"> </w:t>
      </w:r>
      <w:r w:rsidR="00A334BF" w:rsidRPr="002467E3">
        <w:rPr>
          <w:rFonts w:cs="Arial"/>
        </w:rPr>
        <w:t>shall use reasonable endeavours to</w:t>
      </w:r>
      <w:r w:rsidR="00455068" w:rsidRPr="002467E3">
        <w:rPr>
          <w:rFonts w:cs="Arial"/>
        </w:rPr>
        <w:t xml:space="preserve"> implement</w:t>
      </w:r>
      <w:r w:rsidR="00A334BF" w:rsidRPr="002467E3">
        <w:rPr>
          <w:rFonts w:cs="Arial"/>
        </w:rPr>
        <w:t>,</w:t>
      </w:r>
      <w:r w:rsidR="00455068" w:rsidRPr="002467E3">
        <w:rPr>
          <w:rFonts w:cs="Arial"/>
        </w:rPr>
        <w:t xml:space="preserve"> and where </w:t>
      </w:r>
      <w:r w:rsidR="00A334BF" w:rsidRPr="002467E3">
        <w:rPr>
          <w:rFonts w:cs="Arial"/>
        </w:rPr>
        <w:t xml:space="preserve">reasonably </w:t>
      </w:r>
      <w:r w:rsidR="00455068" w:rsidRPr="002467E3">
        <w:rPr>
          <w:rFonts w:cs="Arial"/>
        </w:rPr>
        <w:t>necessary procure the implementation</w:t>
      </w:r>
      <w:r w:rsidR="00A334BF" w:rsidRPr="002467E3">
        <w:rPr>
          <w:rFonts w:cs="Arial"/>
        </w:rPr>
        <w:t xml:space="preserve"> of, the approved Employment and Skills Plan</w:t>
      </w:r>
      <w:r w:rsidR="00455068" w:rsidRPr="002467E3">
        <w:rPr>
          <w:rFonts w:cs="Arial"/>
        </w:rPr>
        <w:t xml:space="preserve"> and </w:t>
      </w:r>
      <w:r w:rsidR="00A334BF" w:rsidRPr="002467E3">
        <w:rPr>
          <w:rFonts w:cs="Arial"/>
        </w:rPr>
        <w:t xml:space="preserve">shall use reasonable endeavours to </w:t>
      </w:r>
      <w:r w:rsidR="00455068" w:rsidRPr="002467E3">
        <w:rPr>
          <w:rFonts w:cs="Arial"/>
        </w:rPr>
        <w:t>promote the objectives of the approved plan and </w:t>
      </w:r>
      <w:r w:rsidR="00A334BF" w:rsidRPr="002467E3">
        <w:rPr>
          <w:rFonts w:cs="Arial"/>
        </w:rPr>
        <w:t xml:space="preserve">seek to achieve </w:t>
      </w:r>
      <w:r w:rsidR="002F4C46" w:rsidRPr="002467E3">
        <w:rPr>
          <w:rFonts w:cs="Arial"/>
        </w:rPr>
        <w:t xml:space="preserve">the </w:t>
      </w:r>
      <w:r w:rsidR="00455068" w:rsidRPr="002467E3">
        <w:rPr>
          <w:rFonts w:cs="Arial"/>
        </w:rPr>
        <w:t>targets</w:t>
      </w:r>
      <w:r w:rsidR="00A334BF" w:rsidRPr="002467E3">
        <w:rPr>
          <w:rFonts w:cs="Arial"/>
        </w:rPr>
        <w:t xml:space="preserve"> contained therein</w:t>
      </w:r>
      <w:r w:rsidRPr="002467E3">
        <w:rPr>
          <w:rFonts w:cs="Arial"/>
        </w:rPr>
        <w:t xml:space="preserve"> but for the avoidance of doubt shall not be liable where any target or objective is not achieved provided that the </w:t>
      </w:r>
      <w:r w:rsidRPr="002467E3">
        <w:rPr>
          <w:rFonts w:cs="Arial"/>
        </w:rPr>
        <w:lastRenderedPageBreak/>
        <w:t xml:space="preserve">Owner has implemented the approved Employment and Skills Plan and complied in all material respects with its obligations under this </w:t>
      </w:r>
      <w:r>
        <w:rPr>
          <w:rFonts w:cs="Arial"/>
        </w:rPr>
        <w:t>Schedule</w:t>
      </w:r>
      <w:r w:rsidRPr="002467E3">
        <w:rPr>
          <w:rFonts w:cs="Arial"/>
        </w:rPr>
        <w:t>.</w:t>
      </w:r>
    </w:p>
    <w:p w14:paraId="5E656371" w14:textId="344AD394" w:rsidR="00313087" w:rsidRDefault="00313087">
      <w:pPr>
        <w:spacing w:before="0" w:line="240" w:lineRule="auto"/>
        <w:jc w:val="left"/>
        <w:rPr>
          <w:rFonts w:cs="Arial"/>
          <w:b/>
        </w:rPr>
      </w:pPr>
      <w:r>
        <w:rPr>
          <w:rFonts w:cs="Arial"/>
          <w:b/>
        </w:rPr>
        <w:br w:type="page"/>
      </w:r>
    </w:p>
    <w:p w14:paraId="2B3D85EF" w14:textId="77777777" w:rsidR="00626C93" w:rsidRDefault="00626C93" w:rsidP="00626C93">
      <w:pPr>
        <w:rPr>
          <w:rFonts w:cs="Arial"/>
        </w:rPr>
      </w:pPr>
      <w:r w:rsidRPr="00CC74D1">
        <w:rPr>
          <w:rFonts w:cs="Arial"/>
          <w:b/>
        </w:rPr>
        <w:lastRenderedPageBreak/>
        <w:t>IN WITNESS</w:t>
      </w:r>
      <w:r w:rsidRPr="00CC74D1">
        <w:rPr>
          <w:rFonts w:cs="Arial"/>
        </w:rPr>
        <w:t xml:space="preserve"> whereof the parties hereto have executed this Deed on the day and year first before written</w:t>
      </w:r>
    </w:p>
    <w:p w14:paraId="00A4DE2F" w14:textId="77777777" w:rsidR="00626C93" w:rsidRDefault="00626C93" w:rsidP="00626C93">
      <w:pPr>
        <w:spacing w:before="0"/>
        <w:rPr>
          <w:rFonts w:cs="Arial"/>
        </w:rPr>
      </w:pPr>
    </w:p>
    <w:p w14:paraId="67A93556" w14:textId="77777777" w:rsidR="0039254E" w:rsidRPr="00CC74D1" w:rsidRDefault="0039254E" w:rsidP="00626C93">
      <w:pPr>
        <w:spacing w:before="0"/>
        <w:rPr>
          <w:rFonts w:cs="Arial"/>
        </w:rPr>
      </w:pPr>
    </w:p>
    <w:p w14:paraId="4FEC7077" w14:textId="77777777" w:rsidR="00626C93" w:rsidRDefault="00626C93" w:rsidP="00626C93">
      <w:pPr>
        <w:spacing w:before="0"/>
        <w:rPr>
          <w:rFonts w:cs="Arial"/>
        </w:rPr>
      </w:pPr>
    </w:p>
    <w:p w14:paraId="3CA35255" w14:textId="77777777" w:rsidR="006C285E" w:rsidRPr="00CC74D1" w:rsidRDefault="006C285E" w:rsidP="003C7923">
      <w:pPr>
        <w:keepNext/>
        <w:spacing w:before="0" w:line="240" w:lineRule="auto"/>
        <w:rPr>
          <w:rFonts w:cs="Arial"/>
        </w:rPr>
      </w:pPr>
      <w:r w:rsidRPr="00CC74D1">
        <w:rPr>
          <w:rFonts w:cs="Arial"/>
        </w:rPr>
        <w:t xml:space="preserve">EXECUTED AS A DEED by </w:t>
      </w:r>
      <w:r w:rsidRPr="00CC74D1">
        <w:rPr>
          <w:rFonts w:cs="Arial"/>
        </w:rPr>
        <w:tab/>
      </w:r>
      <w:r w:rsidRPr="00CC74D1">
        <w:rPr>
          <w:rFonts w:cs="Arial"/>
        </w:rPr>
        <w:tab/>
      </w:r>
    </w:p>
    <w:p w14:paraId="609A68A9" w14:textId="77777777" w:rsidR="006C285E" w:rsidRDefault="006C285E" w:rsidP="003C7923">
      <w:pPr>
        <w:spacing w:before="0" w:line="240" w:lineRule="auto"/>
        <w:jc w:val="center"/>
        <w:rPr>
          <w:b/>
          <w:bCs/>
        </w:rPr>
      </w:pPr>
    </w:p>
    <w:p w14:paraId="1EADF6CF" w14:textId="77777777" w:rsidR="006C285E" w:rsidRDefault="006C285E" w:rsidP="003C7923">
      <w:pPr>
        <w:spacing w:before="0" w:line="240" w:lineRule="auto"/>
        <w:rPr>
          <w:b/>
          <w:bCs/>
        </w:rPr>
      </w:pPr>
      <w:r>
        <w:rPr>
          <w:b/>
          <w:bCs/>
        </w:rPr>
        <w:t>WEST WATERLOOVILLE DEVELOPMENTS LIMITED</w:t>
      </w:r>
    </w:p>
    <w:p w14:paraId="12E22DC2" w14:textId="77777777" w:rsidR="006C285E" w:rsidRPr="00476035" w:rsidRDefault="006C285E" w:rsidP="003C7923">
      <w:pPr>
        <w:spacing w:before="0" w:line="240" w:lineRule="auto"/>
        <w:rPr>
          <w:b/>
        </w:rPr>
      </w:pPr>
      <w:r w:rsidRPr="00CC74D1">
        <w:rPr>
          <w:rFonts w:cs="Arial"/>
        </w:rPr>
        <w:tab/>
      </w:r>
      <w:r w:rsidRPr="00CC74D1">
        <w:rPr>
          <w:rFonts w:cs="Arial"/>
        </w:rPr>
        <w:tab/>
      </w:r>
      <w:r w:rsidRPr="00CC74D1">
        <w:rPr>
          <w:rFonts w:cs="Arial"/>
        </w:rPr>
        <w:tab/>
      </w:r>
    </w:p>
    <w:p w14:paraId="0A0214B1" w14:textId="77777777" w:rsidR="006C285E" w:rsidRPr="00CC74D1" w:rsidRDefault="00A87A4B" w:rsidP="003C7923">
      <w:pPr>
        <w:keepNext/>
        <w:spacing w:before="0" w:line="240" w:lineRule="auto"/>
        <w:rPr>
          <w:rFonts w:cs="Arial"/>
        </w:rPr>
      </w:pPr>
      <w:r w:rsidRPr="00A87A4B">
        <w:rPr>
          <w:rFonts w:cs="Arial"/>
        </w:rPr>
        <w:t xml:space="preserve">acting by a Director </w:t>
      </w:r>
      <w:r w:rsidR="006C285E" w:rsidRPr="00CC74D1">
        <w:rPr>
          <w:rFonts w:cs="Arial"/>
        </w:rPr>
        <w:t>in the presence of</w:t>
      </w:r>
      <w:r>
        <w:rPr>
          <w:rFonts w:cs="Arial"/>
        </w:rPr>
        <w:t xml:space="preserve"> a </w:t>
      </w:r>
      <w:r w:rsidRPr="00A87A4B">
        <w:rPr>
          <w:rFonts w:cs="Arial"/>
        </w:rPr>
        <w:t>witness</w:t>
      </w:r>
      <w:r w:rsidR="006C285E" w:rsidRPr="00CC74D1">
        <w:rPr>
          <w:rFonts w:cs="Arial"/>
        </w:rPr>
        <w:t>:</w:t>
      </w:r>
      <w:r w:rsidR="006C285E" w:rsidRPr="00CC74D1">
        <w:rPr>
          <w:rFonts w:cs="Arial"/>
        </w:rPr>
        <w:tab/>
      </w:r>
      <w:r w:rsidR="006C285E" w:rsidRPr="00CC74D1">
        <w:rPr>
          <w:rFonts w:cs="Arial"/>
        </w:rPr>
        <w:tab/>
      </w:r>
      <w:r w:rsidR="006C285E" w:rsidRPr="00CC74D1">
        <w:rPr>
          <w:rFonts w:cs="Arial"/>
        </w:rPr>
        <w:tab/>
      </w:r>
    </w:p>
    <w:p w14:paraId="0CE07A09" w14:textId="77777777" w:rsidR="006C285E" w:rsidRPr="00CC74D1" w:rsidRDefault="006C285E" w:rsidP="006C285E">
      <w:pPr>
        <w:keepNext/>
        <w:spacing w:before="0"/>
        <w:ind w:left="6033" w:hanging="5179"/>
        <w:rPr>
          <w:rFonts w:cs="Arial"/>
        </w:rPr>
      </w:pPr>
    </w:p>
    <w:p w14:paraId="5FAB8A96" w14:textId="77777777" w:rsidR="006C285E" w:rsidRPr="00CC74D1" w:rsidRDefault="006C285E" w:rsidP="006C285E">
      <w:pPr>
        <w:keepNext/>
        <w:rPr>
          <w:rFonts w:cs="Arial"/>
        </w:rPr>
      </w:pPr>
      <w:r w:rsidRPr="00CC74D1">
        <w:rPr>
          <w:rFonts w:cs="Arial"/>
        </w:rPr>
        <w:t>Director:</w:t>
      </w:r>
    </w:p>
    <w:p w14:paraId="52F07E59" w14:textId="77777777" w:rsidR="006C285E" w:rsidRPr="00CC74D1" w:rsidRDefault="006C285E" w:rsidP="006C285E">
      <w:pPr>
        <w:keepNext/>
        <w:rPr>
          <w:rFonts w:cs="Arial"/>
        </w:rPr>
      </w:pPr>
    </w:p>
    <w:p w14:paraId="05D778EB" w14:textId="77777777" w:rsidR="00A87A4B" w:rsidRPr="00A87A4B" w:rsidRDefault="00A87A4B" w:rsidP="00613866">
      <w:pPr>
        <w:rPr>
          <w:rFonts w:cs="Arial"/>
        </w:rPr>
      </w:pPr>
      <w:r w:rsidRPr="00A87A4B">
        <w:rPr>
          <w:rFonts w:cs="Arial"/>
        </w:rPr>
        <w:t xml:space="preserve">Witness signature </w:t>
      </w:r>
    </w:p>
    <w:p w14:paraId="364678F5" w14:textId="77777777" w:rsidR="00A87A4B" w:rsidRPr="00A87A4B" w:rsidRDefault="00A87A4B" w:rsidP="00613866">
      <w:pPr>
        <w:rPr>
          <w:rFonts w:cs="Arial"/>
        </w:rPr>
      </w:pPr>
      <w:r w:rsidRPr="00A87A4B">
        <w:rPr>
          <w:rFonts w:cs="Arial"/>
        </w:rPr>
        <w:t xml:space="preserve">Witness name: </w:t>
      </w:r>
    </w:p>
    <w:p w14:paraId="489B2193" w14:textId="77777777" w:rsidR="00A87A4B" w:rsidRPr="00A87A4B" w:rsidRDefault="00A87A4B" w:rsidP="00613866">
      <w:pPr>
        <w:rPr>
          <w:rFonts w:cs="Arial"/>
        </w:rPr>
      </w:pPr>
      <w:r w:rsidRPr="00A87A4B">
        <w:rPr>
          <w:rFonts w:cs="Arial"/>
        </w:rPr>
        <w:t>Witness address:</w:t>
      </w:r>
    </w:p>
    <w:p w14:paraId="0263E4B0" w14:textId="77777777" w:rsidR="00A87A4B" w:rsidRPr="00A87A4B" w:rsidRDefault="00A87A4B" w:rsidP="00613866">
      <w:pPr>
        <w:rPr>
          <w:rFonts w:cs="Arial"/>
        </w:rPr>
      </w:pPr>
    </w:p>
    <w:p w14:paraId="4D48F713" w14:textId="77777777" w:rsidR="00A87A4B" w:rsidRPr="00A87A4B" w:rsidRDefault="00A87A4B" w:rsidP="00613866">
      <w:pPr>
        <w:rPr>
          <w:rFonts w:cs="Arial"/>
        </w:rPr>
      </w:pPr>
    </w:p>
    <w:p w14:paraId="033B6428" w14:textId="77777777" w:rsidR="00A87A4B" w:rsidRPr="00A87A4B" w:rsidRDefault="00A87A4B" w:rsidP="00613866">
      <w:pPr>
        <w:rPr>
          <w:rFonts w:cs="Arial"/>
        </w:rPr>
      </w:pPr>
      <w:r w:rsidRPr="00A87A4B">
        <w:rPr>
          <w:rFonts w:cs="Arial"/>
        </w:rPr>
        <w:t xml:space="preserve">Witness occupation: </w:t>
      </w:r>
    </w:p>
    <w:p w14:paraId="187E0B41" w14:textId="77777777" w:rsidR="006C285E" w:rsidRPr="00CC74D1" w:rsidRDefault="006C285E" w:rsidP="00626C93">
      <w:pPr>
        <w:spacing w:before="0"/>
        <w:rPr>
          <w:rFonts w:cs="Arial"/>
        </w:rPr>
      </w:pPr>
    </w:p>
    <w:p w14:paraId="534DE498" w14:textId="77777777" w:rsidR="006C285E" w:rsidRDefault="006C285E" w:rsidP="00626C93">
      <w:pPr>
        <w:keepNext/>
        <w:spacing w:before="0"/>
        <w:rPr>
          <w:rFonts w:cs="Arial"/>
        </w:rPr>
      </w:pPr>
    </w:p>
    <w:p w14:paraId="6E47768E" w14:textId="77777777" w:rsidR="006C285E" w:rsidRDefault="006C285E" w:rsidP="00626C93">
      <w:pPr>
        <w:keepNext/>
        <w:spacing w:before="0"/>
        <w:rPr>
          <w:rFonts w:cs="Arial"/>
        </w:rPr>
      </w:pPr>
    </w:p>
    <w:p w14:paraId="469C0F89" w14:textId="77777777" w:rsidR="006C285E" w:rsidRPr="00CC74D1" w:rsidRDefault="006C285E" w:rsidP="00626C93">
      <w:pPr>
        <w:keepNext/>
        <w:spacing w:before="0"/>
        <w:rPr>
          <w:rFonts w:cs="Arial"/>
        </w:rPr>
      </w:pPr>
    </w:p>
    <w:p w14:paraId="6C0CCE9D" w14:textId="77777777" w:rsidR="00626C93" w:rsidRPr="00CC74D1" w:rsidRDefault="00626C93" w:rsidP="00626C93">
      <w:pPr>
        <w:keepNext/>
        <w:spacing w:before="0"/>
        <w:rPr>
          <w:rFonts w:cs="Arial"/>
        </w:rPr>
      </w:pPr>
    </w:p>
    <w:p w14:paraId="425F40B1" w14:textId="77777777" w:rsidR="00626C93" w:rsidRPr="00CC74D1" w:rsidRDefault="00626C93" w:rsidP="003C7923">
      <w:pPr>
        <w:keepNext/>
        <w:spacing w:before="0" w:line="480" w:lineRule="auto"/>
        <w:rPr>
          <w:rFonts w:cs="Arial"/>
        </w:rPr>
      </w:pPr>
      <w:r w:rsidRPr="00CC74D1">
        <w:rPr>
          <w:rFonts w:cs="Arial"/>
        </w:rPr>
        <w:t xml:space="preserve">EXECUTED AS A DEED by </w:t>
      </w:r>
      <w:r w:rsidRPr="00CC74D1">
        <w:rPr>
          <w:rFonts w:cs="Arial"/>
        </w:rPr>
        <w:tab/>
      </w:r>
      <w:r w:rsidRPr="00CC74D1">
        <w:rPr>
          <w:rFonts w:cs="Arial"/>
        </w:rPr>
        <w:tab/>
      </w:r>
    </w:p>
    <w:p w14:paraId="5B419041" w14:textId="77777777" w:rsidR="00626C93" w:rsidRPr="00476035" w:rsidRDefault="00476035" w:rsidP="003C7923">
      <w:pPr>
        <w:spacing w:before="0" w:line="480" w:lineRule="auto"/>
        <w:rPr>
          <w:b/>
        </w:rPr>
      </w:pPr>
      <w:r>
        <w:rPr>
          <w:b/>
        </w:rPr>
        <w:t>GRAINGER PLC</w:t>
      </w:r>
      <w:r w:rsidR="00626C93" w:rsidRPr="00CC74D1">
        <w:rPr>
          <w:rFonts w:cs="Arial"/>
        </w:rPr>
        <w:tab/>
      </w:r>
      <w:r w:rsidR="00626C93" w:rsidRPr="00CC74D1">
        <w:rPr>
          <w:rFonts w:cs="Arial"/>
        </w:rPr>
        <w:tab/>
      </w:r>
      <w:r w:rsidR="00626C93" w:rsidRPr="00CC74D1">
        <w:rPr>
          <w:rFonts w:cs="Arial"/>
        </w:rPr>
        <w:tab/>
      </w:r>
    </w:p>
    <w:p w14:paraId="7D47F22A" w14:textId="77777777" w:rsidR="00626C93" w:rsidRPr="00CC74D1" w:rsidRDefault="00A87A4B" w:rsidP="003C7923">
      <w:pPr>
        <w:keepNext/>
        <w:spacing w:before="0" w:line="480" w:lineRule="auto"/>
        <w:rPr>
          <w:rFonts w:cs="Arial"/>
        </w:rPr>
      </w:pPr>
      <w:r w:rsidRPr="00A87A4B">
        <w:rPr>
          <w:rFonts w:cs="Arial"/>
        </w:rPr>
        <w:t xml:space="preserve">acting by a Director </w:t>
      </w:r>
      <w:r w:rsidR="00626C93" w:rsidRPr="00CC74D1">
        <w:rPr>
          <w:rFonts w:cs="Arial"/>
        </w:rPr>
        <w:t>in the presence of</w:t>
      </w:r>
      <w:r>
        <w:rPr>
          <w:rFonts w:cs="Arial"/>
        </w:rPr>
        <w:t xml:space="preserve"> a witness</w:t>
      </w:r>
      <w:r w:rsidR="00626C93" w:rsidRPr="00CC74D1">
        <w:rPr>
          <w:rFonts w:cs="Arial"/>
        </w:rPr>
        <w:t>:</w:t>
      </w:r>
      <w:r w:rsidR="00626C93" w:rsidRPr="00CC74D1">
        <w:rPr>
          <w:rFonts w:cs="Arial"/>
        </w:rPr>
        <w:tab/>
      </w:r>
      <w:r w:rsidR="00626C93" w:rsidRPr="00CC74D1">
        <w:rPr>
          <w:rFonts w:cs="Arial"/>
        </w:rPr>
        <w:tab/>
      </w:r>
      <w:r w:rsidR="00626C93" w:rsidRPr="00CC74D1">
        <w:rPr>
          <w:rFonts w:cs="Arial"/>
        </w:rPr>
        <w:tab/>
      </w:r>
    </w:p>
    <w:p w14:paraId="560B1164" w14:textId="77777777" w:rsidR="00626C93" w:rsidRPr="00CC74D1" w:rsidRDefault="00626C93" w:rsidP="00626C93">
      <w:pPr>
        <w:keepNext/>
        <w:spacing w:before="0"/>
        <w:ind w:left="6033" w:hanging="5179"/>
        <w:rPr>
          <w:rFonts w:cs="Arial"/>
        </w:rPr>
      </w:pPr>
    </w:p>
    <w:p w14:paraId="01A70DBC" w14:textId="77777777" w:rsidR="00626C93" w:rsidRPr="00CC74D1" w:rsidRDefault="00626C93" w:rsidP="00626C93">
      <w:pPr>
        <w:keepNext/>
        <w:rPr>
          <w:rFonts w:cs="Arial"/>
        </w:rPr>
      </w:pPr>
      <w:r w:rsidRPr="00CC74D1">
        <w:rPr>
          <w:rFonts w:cs="Arial"/>
        </w:rPr>
        <w:t>Director:</w:t>
      </w:r>
    </w:p>
    <w:p w14:paraId="00C6A810" w14:textId="77777777" w:rsidR="00626C93" w:rsidRPr="00CC74D1" w:rsidRDefault="00626C93" w:rsidP="00626C93">
      <w:pPr>
        <w:keepNext/>
        <w:rPr>
          <w:rFonts w:cs="Arial"/>
        </w:rPr>
      </w:pPr>
    </w:p>
    <w:p w14:paraId="602A1B38" w14:textId="70799DC1" w:rsidR="00626C93" w:rsidRDefault="00626C93" w:rsidP="00626C93">
      <w:pPr>
        <w:rPr>
          <w:rFonts w:cs="Arial"/>
        </w:rPr>
      </w:pPr>
    </w:p>
    <w:p w14:paraId="4A631B87" w14:textId="77777777" w:rsidR="00A87A4B" w:rsidRPr="00A87A4B" w:rsidRDefault="00A87A4B" w:rsidP="00A87A4B">
      <w:pPr>
        <w:rPr>
          <w:rFonts w:cs="Arial"/>
        </w:rPr>
      </w:pPr>
      <w:r w:rsidRPr="00A87A4B">
        <w:rPr>
          <w:rFonts w:cs="Arial"/>
        </w:rPr>
        <w:t xml:space="preserve">Witness signature </w:t>
      </w:r>
    </w:p>
    <w:p w14:paraId="5723F603" w14:textId="77777777" w:rsidR="00A87A4B" w:rsidRPr="00A87A4B" w:rsidRDefault="00A87A4B" w:rsidP="00A87A4B">
      <w:pPr>
        <w:rPr>
          <w:rFonts w:cs="Arial"/>
        </w:rPr>
      </w:pPr>
      <w:r w:rsidRPr="00A87A4B">
        <w:rPr>
          <w:rFonts w:cs="Arial"/>
        </w:rPr>
        <w:t xml:space="preserve">Witness name: </w:t>
      </w:r>
    </w:p>
    <w:p w14:paraId="19A1C77B" w14:textId="77777777" w:rsidR="00A87A4B" w:rsidRPr="00A87A4B" w:rsidRDefault="00A87A4B" w:rsidP="00A87A4B">
      <w:pPr>
        <w:rPr>
          <w:rFonts w:cs="Arial"/>
        </w:rPr>
      </w:pPr>
      <w:r w:rsidRPr="00A87A4B">
        <w:rPr>
          <w:rFonts w:cs="Arial"/>
        </w:rPr>
        <w:t>Witness address:</w:t>
      </w:r>
    </w:p>
    <w:p w14:paraId="6E6E6CDB" w14:textId="77777777" w:rsidR="00A87A4B" w:rsidRPr="00A87A4B" w:rsidRDefault="00A87A4B" w:rsidP="00A87A4B">
      <w:pPr>
        <w:rPr>
          <w:rFonts w:cs="Arial"/>
        </w:rPr>
      </w:pPr>
    </w:p>
    <w:p w14:paraId="1D531016" w14:textId="77777777" w:rsidR="00A87A4B" w:rsidRPr="00A87A4B" w:rsidRDefault="00A87A4B" w:rsidP="00A87A4B">
      <w:pPr>
        <w:rPr>
          <w:rFonts w:cs="Arial"/>
        </w:rPr>
      </w:pPr>
    </w:p>
    <w:p w14:paraId="0C692123" w14:textId="12785312" w:rsidR="003C7923" w:rsidRDefault="00A87A4B" w:rsidP="0039254E">
      <w:pPr>
        <w:rPr>
          <w:rFonts w:cs="Arial"/>
        </w:rPr>
      </w:pPr>
      <w:r w:rsidRPr="00A87A4B">
        <w:rPr>
          <w:rFonts w:cs="Arial"/>
        </w:rPr>
        <w:t>Witness occupation:</w:t>
      </w:r>
    </w:p>
    <w:p w14:paraId="37FBEEBA" w14:textId="70B7A03D" w:rsidR="0039254E" w:rsidRDefault="0039254E">
      <w:pPr>
        <w:spacing w:before="0" w:line="240" w:lineRule="auto"/>
        <w:jc w:val="left"/>
        <w:rPr>
          <w:rFonts w:cs="Arial"/>
        </w:rPr>
      </w:pPr>
      <w:r>
        <w:rPr>
          <w:rFonts w:cs="Arial"/>
        </w:rPr>
        <w:br w:type="page"/>
      </w:r>
    </w:p>
    <w:p w14:paraId="3828F75C" w14:textId="77777777" w:rsidR="00754F13" w:rsidRPr="00CC74D1" w:rsidRDefault="00754F13" w:rsidP="00754F13">
      <w:pPr>
        <w:spacing w:after="160" w:line="259" w:lineRule="auto"/>
        <w:jc w:val="center"/>
        <w:rPr>
          <w:b/>
        </w:rPr>
      </w:pPr>
      <w:r w:rsidRPr="00CC74D1">
        <w:rPr>
          <w:b/>
        </w:rPr>
        <w:lastRenderedPageBreak/>
        <w:t>APPENDIX 1</w:t>
      </w:r>
    </w:p>
    <w:p w14:paraId="16A64E61" w14:textId="77777777" w:rsidR="00754F13" w:rsidRPr="00CC74D1" w:rsidRDefault="00754F13" w:rsidP="00754F13">
      <w:pPr>
        <w:spacing w:after="160" w:line="259" w:lineRule="auto"/>
        <w:jc w:val="center"/>
        <w:rPr>
          <w:b/>
        </w:rPr>
      </w:pPr>
      <w:r w:rsidRPr="00CC74D1">
        <w:rPr>
          <w:b/>
        </w:rPr>
        <w:t>Bond Agreement relating to the SuDS</w:t>
      </w:r>
    </w:p>
    <w:p w14:paraId="05199D6F" w14:textId="77777777" w:rsidR="00754F13" w:rsidRPr="00CC74D1" w:rsidRDefault="00754F13" w:rsidP="00754F13">
      <w:pPr>
        <w:spacing w:after="160" w:line="259" w:lineRule="auto"/>
        <w:jc w:val="center"/>
        <w:rPr>
          <w:b/>
          <w:highlight w:val="yellow"/>
        </w:rPr>
      </w:pPr>
    </w:p>
    <w:p w14:paraId="42B955A9" w14:textId="77777777" w:rsidR="00754F13" w:rsidRPr="00CC74D1" w:rsidRDefault="00754F13" w:rsidP="00754F13">
      <w:pPr>
        <w:spacing w:line="360" w:lineRule="auto"/>
        <w:rPr>
          <w:rFonts w:cs="Arial"/>
        </w:rPr>
      </w:pPr>
      <w:r w:rsidRPr="00CC74D1">
        <w:rPr>
          <w:rFonts w:cs="Arial"/>
          <w:b/>
          <w:u w:val="single"/>
        </w:rPr>
        <w:t>This Bond</w:t>
      </w:r>
      <w:r w:rsidRPr="00CC74D1">
        <w:rPr>
          <w:rFonts w:cs="Arial"/>
        </w:rPr>
        <w:t xml:space="preserve"> is made as a deed </w:t>
      </w:r>
      <w:r w:rsidRPr="00CC74D1">
        <w:rPr>
          <w:rFonts w:cs="Arial"/>
          <w:b/>
          <w:u w:val="single"/>
        </w:rPr>
        <w:t>between</w:t>
      </w:r>
      <w:r w:rsidRPr="00CC74D1">
        <w:rPr>
          <w:rFonts w:cs="Arial"/>
          <w:b/>
        </w:rPr>
        <w:t xml:space="preserve"> the following parties whose names and addresses are set out in the Schedule to this Bond (the ‘Schedule’):-</w:t>
      </w:r>
    </w:p>
    <w:p w14:paraId="5B17FFEC" w14:textId="77777777" w:rsidR="00754F13" w:rsidRPr="00CC74D1" w:rsidRDefault="00754F13" w:rsidP="00754F13">
      <w:pPr>
        <w:spacing w:line="360" w:lineRule="auto"/>
        <w:rPr>
          <w:rFonts w:cs="Arial"/>
          <w:b/>
          <w:highlight w:val="yellow"/>
        </w:rPr>
      </w:pPr>
    </w:p>
    <w:p w14:paraId="42C1DE2C" w14:textId="77777777" w:rsidR="00754F13" w:rsidRPr="00CC74D1" w:rsidRDefault="00754F13" w:rsidP="00754F13">
      <w:pPr>
        <w:pStyle w:val="ListParagraph"/>
        <w:numPr>
          <w:ilvl w:val="0"/>
          <w:numId w:val="45"/>
        </w:numPr>
        <w:suppressAutoHyphens/>
        <w:autoSpaceDN w:val="0"/>
        <w:spacing w:before="0" w:line="360" w:lineRule="auto"/>
        <w:ind w:left="709" w:hanging="709"/>
        <w:contextualSpacing w:val="0"/>
        <w:jc w:val="left"/>
        <w:rPr>
          <w:rFonts w:cs="Arial"/>
        </w:rPr>
      </w:pPr>
      <w:r w:rsidRPr="00CC74D1">
        <w:rPr>
          <w:rFonts w:cs="Arial"/>
        </w:rPr>
        <w:t xml:space="preserve">The ‘Contractor’ as principal  </w:t>
      </w:r>
    </w:p>
    <w:p w14:paraId="227504DE" w14:textId="77777777" w:rsidR="00754F13" w:rsidRPr="00CC74D1" w:rsidRDefault="00754F13" w:rsidP="00754F13">
      <w:pPr>
        <w:pStyle w:val="ListParagraph"/>
        <w:numPr>
          <w:ilvl w:val="0"/>
          <w:numId w:val="45"/>
        </w:numPr>
        <w:suppressAutoHyphens/>
        <w:autoSpaceDN w:val="0"/>
        <w:spacing w:before="0" w:line="360" w:lineRule="auto"/>
        <w:ind w:hanging="720"/>
        <w:contextualSpacing w:val="0"/>
        <w:jc w:val="left"/>
        <w:rPr>
          <w:rFonts w:cs="Arial"/>
        </w:rPr>
      </w:pPr>
      <w:r w:rsidRPr="00CC74D1">
        <w:rPr>
          <w:rFonts w:cs="Arial"/>
        </w:rPr>
        <w:t>The ‘Guarantor’ as guarantor, and</w:t>
      </w:r>
    </w:p>
    <w:p w14:paraId="7E488C0A" w14:textId="77777777" w:rsidR="00754F13" w:rsidRPr="00CC74D1" w:rsidRDefault="00754F13" w:rsidP="00754F13">
      <w:pPr>
        <w:pStyle w:val="ListParagraph"/>
        <w:numPr>
          <w:ilvl w:val="0"/>
          <w:numId w:val="45"/>
        </w:numPr>
        <w:suppressAutoHyphens/>
        <w:autoSpaceDN w:val="0"/>
        <w:spacing w:before="0" w:line="360" w:lineRule="auto"/>
        <w:ind w:hanging="720"/>
        <w:contextualSpacing w:val="0"/>
        <w:jc w:val="left"/>
        <w:rPr>
          <w:rFonts w:cs="Arial"/>
        </w:rPr>
      </w:pPr>
      <w:r w:rsidRPr="00CC74D1">
        <w:rPr>
          <w:rFonts w:cs="Arial"/>
        </w:rPr>
        <w:t>The ‘Employer’</w:t>
      </w:r>
      <w:r w:rsidRPr="00CC74D1">
        <w:rPr>
          <w:rFonts w:cs="Arial"/>
          <w:b/>
        </w:rPr>
        <w:t xml:space="preserve"> </w:t>
      </w:r>
    </w:p>
    <w:p w14:paraId="40316234" w14:textId="77777777" w:rsidR="00754F13" w:rsidRPr="00CC74D1" w:rsidRDefault="00754F13" w:rsidP="00754F13">
      <w:pPr>
        <w:pStyle w:val="ListParagraph"/>
        <w:spacing w:line="360" w:lineRule="auto"/>
        <w:ind w:left="0"/>
        <w:rPr>
          <w:rFonts w:cs="Arial"/>
          <w:highlight w:val="yellow"/>
        </w:rPr>
      </w:pPr>
    </w:p>
    <w:p w14:paraId="4191476C" w14:textId="77777777" w:rsidR="00754F13" w:rsidRPr="00CC74D1" w:rsidRDefault="00754F13" w:rsidP="00754F13">
      <w:pPr>
        <w:pStyle w:val="ListParagraph"/>
        <w:spacing w:line="360" w:lineRule="auto"/>
        <w:ind w:hanging="720"/>
        <w:rPr>
          <w:rFonts w:cs="Arial"/>
        </w:rPr>
      </w:pPr>
      <w:r w:rsidRPr="00CC74D1">
        <w:rPr>
          <w:rFonts w:cs="Arial"/>
          <w:b/>
          <w:u w:val="single"/>
        </w:rPr>
        <w:t>Whereas</w:t>
      </w:r>
    </w:p>
    <w:p w14:paraId="7D6DCE9A" w14:textId="77777777" w:rsidR="00754F13" w:rsidRPr="00CC74D1" w:rsidRDefault="00754F13" w:rsidP="00754F13">
      <w:pPr>
        <w:pStyle w:val="ListParagraph"/>
        <w:spacing w:line="360" w:lineRule="auto"/>
        <w:ind w:hanging="720"/>
        <w:rPr>
          <w:rFonts w:cs="Arial"/>
        </w:rPr>
      </w:pPr>
    </w:p>
    <w:p w14:paraId="789BD803" w14:textId="1D3D7F3F" w:rsidR="00754F13" w:rsidRPr="00CC74D1" w:rsidRDefault="00754F13" w:rsidP="00754F13">
      <w:pPr>
        <w:pStyle w:val="ListParagraph"/>
        <w:numPr>
          <w:ilvl w:val="0"/>
          <w:numId w:val="46"/>
        </w:numPr>
        <w:suppressAutoHyphens/>
        <w:autoSpaceDN w:val="0"/>
        <w:spacing w:before="0" w:line="360" w:lineRule="auto"/>
        <w:ind w:hanging="720"/>
        <w:contextualSpacing w:val="0"/>
        <w:rPr>
          <w:rFonts w:cs="Arial"/>
        </w:rPr>
      </w:pPr>
      <w:r w:rsidRPr="00CC74D1">
        <w:rPr>
          <w:rFonts w:cs="Arial"/>
        </w:rPr>
        <w:t>By a contract (the ‘Contract’) entered into or to be entered into between the Employer and the Contractor particulars of which are set out in the Schedule the Contractor has agreed with the Employer to execute works (the ‘Works</w:t>
      </w:r>
      <w:r w:rsidR="00A22009">
        <w:rPr>
          <w:rFonts w:cs="Arial"/>
        </w:rPr>
        <w:t>’</w:t>
      </w:r>
      <w:r w:rsidRPr="00CC74D1">
        <w:rPr>
          <w:rFonts w:cs="Arial"/>
        </w:rPr>
        <w:t>) upon and subject to the terms and conditions therein set out.</w:t>
      </w:r>
    </w:p>
    <w:p w14:paraId="0DBAE4DA" w14:textId="77777777" w:rsidR="00754F13" w:rsidRPr="00CC74D1" w:rsidRDefault="00754F13" w:rsidP="00754F13">
      <w:pPr>
        <w:spacing w:line="360" w:lineRule="auto"/>
        <w:ind w:hanging="720"/>
        <w:rPr>
          <w:rFonts w:cs="Arial"/>
          <w:highlight w:val="yellow"/>
        </w:rPr>
      </w:pPr>
    </w:p>
    <w:p w14:paraId="55EA391D" w14:textId="77777777" w:rsidR="00754F13" w:rsidRPr="00CC74D1" w:rsidRDefault="00754F13" w:rsidP="00754F13">
      <w:pPr>
        <w:pStyle w:val="ListParagraph"/>
        <w:numPr>
          <w:ilvl w:val="0"/>
          <w:numId w:val="46"/>
        </w:numPr>
        <w:suppressAutoHyphens/>
        <w:autoSpaceDN w:val="0"/>
        <w:spacing w:before="0" w:line="360" w:lineRule="auto"/>
        <w:ind w:hanging="720"/>
        <w:contextualSpacing w:val="0"/>
        <w:rPr>
          <w:rFonts w:cs="Arial"/>
        </w:rPr>
      </w:pPr>
      <w:r w:rsidRPr="00CC74D1">
        <w:rPr>
          <w:rFonts w:cs="Arial"/>
        </w:rPr>
        <w:t>The Guarantor has agreed with the Employer at the request of the Contractor to guarantee the performance of the obligations of the Contractor under the Contract upon the terms and conditions of this Bond subject to the limitation set out in clause 2.</w:t>
      </w:r>
    </w:p>
    <w:p w14:paraId="159DF709" w14:textId="77777777" w:rsidR="00754F13" w:rsidRPr="00CC74D1" w:rsidRDefault="00754F13" w:rsidP="00754F13">
      <w:pPr>
        <w:spacing w:line="360" w:lineRule="auto"/>
        <w:rPr>
          <w:rFonts w:cs="Arial"/>
          <w:b/>
          <w:u w:val="single"/>
        </w:rPr>
      </w:pPr>
    </w:p>
    <w:p w14:paraId="681AE484" w14:textId="77777777" w:rsidR="00754F13" w:rsidRPr="00CC74D1" w:rsidRDefault="00754F13" w:rsidP="00754F13">
      <w:pPr>
        <w:spacing w:line="360" w:lineRule="auto"/>
        <w:rPr>
          <w:rFonts w:cs="Arial"/>
        </w:rPr>
      </w:pPr>
      <w:r w:rsidRPr="00CC74D1">
        <w:rPr>
          <w:rFonts w:cs="Arial"/>
          <w:b/>
          <w:u w:val="single"/>
        </w:rPr>
        <w:t xml:space="preserve">Now this deed </w:t>
      </w:r>
      <w:r w:rsidRPr="00A5699E">
        <w:rPr>
          <w:rFonts w:cs="Arial"/>
          <w:b/>
          <w:u w:val="single"/>
        </w:rPr>
        <w:t>witnesses</w:t>
      </w:r>
      <w:r w:rsidRPr="008C2A25">
        <w:rPr>
          <w:rFonts w:cs="Arial"/>
          <w:b/>
          <w:u w:val="single"/>
        </w:rPr>
        <w:t xml:space="preserve"> as </w:t>
      </w:r>
      <w:r w:rsidR="00A5699E" w:rsidRPr="00A5699E">
        <w:rPr>
          <w:rFonts w:cs="Arial"/>
          <w:b/>
          <w:u w:val="single"/>
        </w:rPr>
        <w:t>follows</w:t>
      </w:r>
      <w:r w:rsidR="00A5699E" w:rsidRPr="00CC74D1">
        <w:rPr>
          <w:rFonts w:cs="Arial"/>
        </w:rPr>
        <w:t>: -</w:t>
      </w:r>
    </w:p>
    <w:p w14:paraId="6ABD8A65" w14:textId="77777777" w:rsidR="00754F13" w:rsidRPr="00CC74D1" w:rsidRDefault="00754F13" w:rsidP="00754F13">
      <w:pPr>
        <w:spacing w:line="360" w:lineRule="auto"/>
        <w:ind w:hanging="720"/>
        <w:rPr>
          <w:rFonts w:cs="Arial"/>
        </w:rPr>
      </w:pPr>
    </w:p>
    <w:p w14:paraId="04733ADB" w14:textId="32A01D2A" w:rsidR="00FD2376" w:rsidRDefault="00754F13" w:rsidP="00FD2376">
      <w:pPr>
        <w:pStyle w:val="ListParagraph"/>
        <w:numPr>
          <w:ilvl w:val="0"/>
          <w:numId w:val="47"/>
        </w:numPr>
        <w:suppressAutoHyphens/>
        <w:autoSpaceDN w:val="0"/>
        <w:spacing w:before="0" w:line="360" w:lineRule="auto"/>
        <w:ind w:left="709" w:hanging="709"/>
        <w:contextualSpacing w:val="0"/>
        <w:rPr>
          <w:rFonts w:cs="Arial"/>
        </w:rPr>
      </w:pPr>
      <w:r w:rsidRPr="00CC74D1">
        <w:rPr>
          <w:rFonts w:cs="Arial"/>
        </w:rPr>
        <w:t xml:space="preserve">The Guarantor guarantees to the Employer that in the event of a breach </w:t>
      </w:r>
      <w:r w:rsidR="00E73060" w:rsidRPr="00E73060">
        <w:rPr>
          <w:rFonts w:cs="Arial"/>
        </w:rPr>
        <w:t xml:space="preserve">by the Contractor </w:t>
      </w:r>
      <w:r w:rsidRPr="00CC74D1">
        <w:rPr>
          <w:rFonts w:cs="Arial"/>
        </w:rPr>
        <w:t xml:space="preserve">of the </w:t>
      </w:r>
      <w:r w:rsidR="00E73060">
        <w:rPr>
          <w:rFonts w:cs="Arial"/>
        </w:rPr>
        <w:t xml:space="preserve">obligations in </w:t>
      </w:r>
      <w:r w:rsidR="00E73060" w:rsidRPr="00E73060">
        <w:rPr>
          <w:rFonts w:cs="Arial"/>
        </w:rPr>
        <w:t>paragraph</w:t>
      </w:r>
      <w:r w:rsidR="00E73060">
        <w:rPr>
          <w:rFonts w:cs="Arial"/>
        </w:rPr>
        <w:t xml:space="preserve"> </w:t>
      </w:r>
      <w:r w:rsidR="00E73060" w:rsidRPr="00E73060">
        <w:rPr>
          <w:rFonts w:cs="Arial"/>
        </w:rPr>
        <w:t>6 of Schedule Four</w:t>
      </w:r>
      <w:r w:rsidR="00E73060">
        <w:rPr>
          <w:rFonts w:cs="Arial"/>
        </w:rPr>
        <w:t xml:space="preserve"> to the </w:t>
      </w:r>
      <w:r w:rsidRPr="00E73060">
        <w:rPr>
          <w:rFonts w:cs="Arial"/>
        </w:rPr>
        <w:t xml:space="preserve">Contract the Guarantor shall subject to the provisions of this Bond satisfy and discharge any </w:t>
      </w:r>
      <w:r w:rsidR="00FD2376" w:rsidRPr="00CC74D1">
        <w:t xml:space="preserve">reasonable and proper expenditure (including legal costs) </w:t>
      </w:r>
      <w:r w:rsidR="005D0E64">
        <w:rPr>
          <w:rFonts w:cs="Arial"/>
        </w:rPr>
        <w:t xml:space="preserve">to be incurred </w:t>
      </w:r>
      <w:r w:rsidRPr="00E73060">
        <w:rPr>
          <w:rFonts w:cs="Arial"/>
        </w:rPr>
        <w:t xml:space="preserve">by the Employer </w:t>
      </w:r>
      <w:r w:rsidR="005D0E64" w:rsidRPr="00CC74D1">
        <w:t xml:space="preserve">in carrying out the </w:t>
      </w:r>
      <w:r w:rsidR="005D0E64">
        <w:t xml:space="preserve">Works </w:t>
      </w:r>
      <w:r w:rsidRPr="00E73060">
        <w:rPr>
          <w:rFonts w:cs="Arial"/>
        </w:rPr>
        <w:t>(“the Damages”)</w:t>
      </w:r>
      <w:r w:rsidR="005D0E64">
        <w:rPr>
          <w:rFonts w:cs="Arial"/>
        </w:rPr>
        <w:t>, subject to clause</w:t>
      </w:r>
      <w:r w:rsidR="00064F90">
        <w:rPr>
          <w:rFonts w:cs="Arial"/>
        </w:rPr>
        <w:t>s</w:t>
      </w:r>
      <w:r w:rsidR="005D0E64">
        <w:rPr>
          <w:rFonts w:cs="Arial"/>
        </w:rPr>
        <w:t xml:space="preserve"> 2</w:t>
      </w:r>
      <w:r w:rsidR="00064F90">
        <w:rPr>
          <w:rFonts w:cs="Arial"/>
        </w:rPr>
        <w:t xml:space="preserve"> and 3</w:t>
      </w:r>
      <w:r w:rsidR="005D0E64">
        <w:rPr>
          <w:rFonts w:cs="Arial"/>
        </w:rPr>
        <w:t>.</w:t>
      </w:r>
    </w:p>
    <w:p w14:paraId="504C64B3" w14:textId="77777777" w:rsidR="00CD2DED" w:rsidRDefault="00CD2DED" w:rsidP="00613866">
      <w:pPr>
        <w:pStyle w:val="ListParagraph"/>
        <w:suppressAutoHyphens/>
        <w:autoSpaceDN w:val="0"/>
        <w:spacing w:before="0" w:line="360" w:lineRule="auto"/>
        <w:ind w:left="709"/>
        <w:contextualSpacing w:val="0"/>
        <w:rPr>
          <w:rFonts w:cs="Arial"/>
        </w:rPr>
      </w:pPr>
    </w:p>
    <w:p w14:paraId="53A5A831" w14:textId="77777777" w:rsidR="00754F13" w:rsidRPr="00FD2376" w:rsidRDefault="00A60BC8" w:rsidP="00FD2376">
      <w:pPr>
        <w:pStyle w:val="ListParagraph"/>
        <w:numPr>
          <w:ilvl w:val="0"/>
          <w:numId w:val="47"/>
        </w:numPr>
        <w:suppressAutoHyphens/>
        <w:autoSpaceDN w:val="0"/>
        <w:spacing w:before="0" w:line="360" w:lineRule="auto"/>
        <w:ind w:left="709" w:hanging="709"/>
        <w:contextualSpacing w:val="0"/>
        <w:rPr>
          <w:rFonts w:cs="Arial"/>
        </w:rPr>
      </w:pPr>
      <w:r w:rsidRPr="00A60BC8">
        <w:rPr>
          <w:rFonts w:cs="Arial"/>
        </w:rPr>
        <w:t>No claim may be made under this Bond unless and until</w:t>
      </w:r>
      <w:r>
        <w:rPr>
          <w:rFonts w:cs="Arial"/>
        </w:rPr>
        <w:t xml:space="preserve"> t</w:t>
      </w:r>
      <w:r w:rsidR="00FD2376" w:rsidRPr="00FD2376">
        <w:rPr>
          <w:rFonts w:cs="Arial"/>
        </w:rPr>
        <w:t>he Employer shall first serve</w:t>
      </w:r>
      <w:r w:rsidR="00FD2376">
        <w:rPr>
          <w:rFonts w:cs="Arial"/>
        </w:rPr>
        <w:t xml:space="preserve"> </w:t>
      </w:r>
      <w:r w:rsidR="00FD2376" w:rsidRPr="00FD2376">
        <w:rPr>
          <w:rFonts w:cs="Arial"/>
        </w:rPr>
        <w:t xml:space="preserve">notice on the Contractor specifying the default and allowing not less than 28 days </w:t>
      </w:r>
      <w:r w:rsidR="00FD2376">
        <w:rPr>
          <w:rFonts w:cs="Arial"/>
        </w:rPr>
        <w:t xml:space="preserve">for the </w:t>
      </w:r>
      <w:r w:rsidR="00FD2376" w:rsidRPr="00FD2376">
        <w:rPr>
          <w:rFonts w:cs="Arial"/>
        </w:rPr>
        <w:t>Contractor to remedy such default</w:t>
      </w:r>
      <w:r w:rsidR="00FD2376" w:rsidRPr="00E73060">
        <w:rPr>
          <w:rFonts w:cs="Arial"/>
        </w:rPr>
        <w:t>.</w:t>
      </w:r>
    </w:p>
    <w:p w14:paraId="15324854" w14:textId="77777777" w:rsidR="00754F13" w:rsidRPr="00CC74D1" w:rsidRDefault="00754F13" w:rsidP="00754F13">
      <w:pPr>
        <w:pStyle w:val="ListParagraph"/>
        <w:suppressAutoHyphens/>
        <w:autoSpaceDN w:val="0"/>
        <w:spacing w:before="0" w:line="360" w:lineRule="auto"/>
        <w:ind w:left="709"/>
        <w:contextualSpacing w:val="0"/>
        <w:rPr>
          <w:rFonts w:cs="Arial"/>
        </w:rPr>
      </w:pPr>
    </w:p>
    <w:p w14:paraId="450D80E7" w14:textId="438BA3C2" w:rsidR="00754F13" w:rsidRPr="00CC74D1" w:rsidRDefault="00754F13" w:rsidP="00754F13">
      <w:pPr>
        <w:pStyle w:val="ListParagraph"/>
        <w:numPr>
          <w:ilvl w:val="0"/>
          <w:numId w:val="47"/>
        </w:numPr>
        <w:suppressAutoHyphens/>
        <w:autoSpaceDN w:val="0"/>
        <w:spacing w:before="0" w:line="360" w:lineRule="auto"/>
        <w:ind w:left="709" w:hanging="709"/>
        <w:contextualSpacing w:val="0"/>
        <w:rPr>
          <w:rFonts w:cs="Arial"/>
        </w:rPr>
      </w:pPr>
      <w:r w:rsidRPr="00CC74D1">
        <w:rPr>
          <w:rFonts w:cs="Arial"/>
        </w:rPr>
        <w:t>The maximum aggregate liability of the Guarantor under this Bond shall not exceed the sum set out in the Schedule (the ‘Bond Amount’).</w:t>
      </w:r>
    </w:p>
    <w:p w14:paraId="3216F536" w14:textId="77777777" w:rsidR="00754F13" w:rsidRPr="00CC74D1" w:rsidRDefault="00754F13" w:rsidP="00754F13">
      <w:pPr>
        <w:pStyle w:val="ListParagraph"/>
        <w:spacing w:line="360" w:lineRule="auto"/>
        <w:ind w:left="709" w:hanging="709"/>
        <w:rPr>
          <w:rFonts w:cs="Arial"/>
        </w:rPr>
      </w:pPr>
    </w:p>
    <w:p w14:paraId="35C9E38C" w14:textId="77777777" w:rsidR="00754F13" w:rsidRPr="00CC74D1" w:rsidRDefault="00754F13" w:rsidP="00754F13">
      <w:pPr>
        <w:pStyle w:val="ListParagraph"/>
        <w:numPr>
          <w:ilvl w:val="0"/>
          <w:numId w:val="47"/>
        </w:numPr>
        <w:suppressAutoHyphens/>
        <w:autoSpaceDN w:val="0"/>
        <w:spacing w:before="0" w:line="360" w:lineRule="auto"/>
        <w:ind w:left="709" w:hanging="709"/>
        <w:contextualSpacing w:val="0"/>
        <w:rPr>
          <w:rFonts w:cs="Arial"/>
        </w:rPr>
      </w:pPr>
      <w:r w:rsidRPr="00CC74D1">
        <w:rPr>
          <w:rFonts w:cs="Arial"/>
        </w:rPr>
        <w:lastRenderedPageBreak/>
        <w:t>Unless the Employer expressly agrees, the Guarantor shall not be discharged or released by any alteration of any of the terms conditions and provisions of the Contract or in the extent or nature of the Works and no allowance of time by the Employer under or in respect of the Contract or the Works shall in any way release reduce or affect the liability of the Guarantor under this Bond.</w:t>
      </w:r>
    </w:p>
    <w:p w14:paraId="1D2B3DEA" w14:textId="77777777" w:rsidR="00754F13" w:rsidRPr="00CC74D1" w:rsidRDefault="00754F13" w:rsidP="00754F13">
      <w:pPr>
        <w:pStyle w:val="ListParagraph"/>
        <w:spacing w:line="360" w:lineRule="auto"/>
        <w:ind w:left="709" w:hanging="709"/>
        <w:rPr>
          <w:rFonts w:cs="Arial"/>
        </w:rPr>
      </w:pPr>
    </w:p>
    <w:p w14:paraId="1EF2FB7F" w14:textId="6A522734" w:rsidR="00805C45" w:rsidRPr="00805C45" w:rsidRDefault="00754F13" w:rsidP="00805C45">
      <w:pPr>
        <w:pStyle w:val="ListParagraph"/>
        <w:numPr>
          <w:ilvl w:val="0"/>
          <w:numId w:val="47"/>
        </w:numPr>
        <w:suppressAutoHyphens/>
        <w:autoSpaceDN w:val="0"/>
        <w:spacing w:before="0" w:line="360" w:lineRule="auto"/>
        <w:ind w:left="709" w:hanging="709"/>
        <w:contextualSpacing w:val="0"/>
        <w:rPr>
          <w:rFonts w:cs="Arial"/>
        </w:rPr>
      </w:pPr>
      <w:r w:rsidRPr="00CC74D1">
        <w:rPr>
          <w:rFonts w:cs="Arial"/>
        </w:rPr>
        <w:t>Whether or not this Bond shall be returned to the Guarantor the obligations of the Guarantor under this Bond shall be released and discharged absolutely upon the Expiry Date (as defined in the Schedule) save in respect of any breach of the Contract which has occurred and in respect of which a claim in writing containing particulars of such breach and stating that the amount being demanded has been established and ascertained pursuant to and in accordance with the provisions of or by reference to the Contract and takes into account all sums due or to become due to the Contractor has been made upon and received by the Guarantor before the Expiry Date.</w:t>
      </w:r>
      <w:r w:rsidR="00805C45">
        <w:rPr>
          <w:rFonts w:cs="Arial"/>
        </w:rPr>
        <w:t xml:space="preserve"> For the </w:t>
      </w:r>
      <w:r w:rsidR="00654A2B">
        <w:rPr>
          <w:rFonts w:cs="Arial"/>
        </w:rPr>
        <w:t>a</w:t>
      </w:r>
      <w:r w:rsidR="00805C45">
        <w:rPr>
          <w:rFonts w:cs="Arial"/>
        </w:rPr>
        <w:t xml:space="preserve">voidance of </w:t>
      </w:r>
      <w:r w:rsidR="00B05420">
        <w:rPr>
          <w:rFonts w:cs="Arial"/>
        </w:rPr>
        <w:t>a</w:t>
      </w:r>
      <w:r w:rsidR="00805C45">
        <w:rPr>
          <w:rFonts w:cs="Arial"/>
        </w:rPr>
        <w:t xml:space="preserve">ny </w:t>
      </w:r>
      <w:r w:rsidR="00B05420">
        <w:rPr>
          <w:rFonts w:cs="Arial"/>
        </w:rPr>
        <w:t>d</w:t>
      </w:r>
      <w:r w:rsidR="00805C45">
        <w:rPr>
          <w:rFonts w:cs="Arial"/>
        </w:rPr>
        <w:t>oubt t</w:t>
      </w:r>
      <w:r w:rsidR="00805C45" w:rsidRPr="0039254E">
        <w:rPr>
          <w:rFonts w:cs="Arial"/>
        </w:rPr>
        <w:t xml:space="preserve">he Employer shall not recover more than the loss </w:t>
      </w:r>
      <w:r w:rsidR="00C93F09">
        <w:rPr>
          <w:rFonts w:cs="Arial"/>
        </w:rPr>
        <w:t xml:space="preserve">and Damages </w:t>
      </w:r>
      <w:r w:rsidR="00805C45" w:rsidRPr="0039254E">
        <w:rPr>
          <w:rFonts w:cs="Arial"/>
        </w:rPr>
        <w:t>actually suffered</w:t>
      </w:r>
      <w:r w:rsidR="009570F4">
        <w:rPr>
          <w:rFonts w:cs="Arial"/>
        </w:rPr>
        <w:t>.</w:t>
      </w:r>
    </w:p>
    <w:p w14:paraId="6AA70788" w14:textId="77777777" w:rsidR="00754F13" w:rsidRPr="0039254E" w:rsidRDefault="00754F13" w:rsidP="0039254E">
      <w:pPr>
        <w:pStyle w:val="ListParagraph"/>
        <w:suppressAutoHyphens/>
        <w:autoSpaceDN w:val="0"/>
        <w:spacing w:before="0" w:line="360" w:lineRule="auto"/>
        <w:ind w:left="709"/>
        <w:contextualSpacing w:val="0"/>
        <w:rPr>
          <w:rFonts w:cs="Arial"/>
        </w:rPr>
      </w:pPr>
    </w:p>
    <w:p w14:paraId="24D8E8CA" w14:textId="77777777" w:rsidR="00754F13" w:rsidRPr="00CC74D1" w:rsidRDefault="00754F13" w:rsidP="00754F13">
      <w:pPr>
        <w:pStyle w:val="ListParagraph"/>
        <w:numPr>
          <w:ilvl w:val="0"/>
          <w:numId w:val="47"/>
        </w:numPr>
        <w:suppressAutoHyphens/>
        <w:autoSpaceDN w:val="0"/>
        <w:spacing w:before="0" w:line="360" w:lineRule="auto"/>
        <w:ind w:left="709" w:hanging="709"/>
        <w:contextualSpacing w:val="0"/>
        <w:rPr>
          <w:rFonts w:cs="Arial"/>
        </w:rPr>
      </w:pPr>
      <w:r w:rsidRPr="00CC74D1">
        <w:rPr>
          <w:rFonts w:cs="Arial"/>
        </w:rPr>
        <w:t>The Contractor having requested the execution of this Bond by the Guarantor undertakes to the Guarantor (without limitation of any other rights and remedies of the Employer or the Guarantor against the Contractor) to perform and discharge the obligations on its part set out in the Contract.</w:t>
      </w:r>
    </w:p>
    <w:p w14:paraId="306754F1" w14:textId="77777777" w:rsidR="00754F13" w:rsidRPr="00CC74D1" w:rsidRDefault="00754F13" w:rsidP="00754F13">
      <w:pPr>
        <w:pStyle w:val="ListParagraph"/>
        <w:spacing w:line="360" w:lineRule="auto"/>
        <w:ind w:left="709" w:hanging="709"/>
        <w:rPr>
          <w:rFonts w:cs="Arial"/>
        </w:rPr>
      </w:pPr>
    </w:p>
    <w:p w14:paraId="073266F0" w14:textId="77777777" w:rsidR="00754F13" w:rsidRPr="00CC74D1" w:rsidRDefault="00754F13" w:rsidP="00754F13">
      <w:pPr>
        <w:pStyle w:val="ListParagraph"/>
        <w:numPr>
          <w:ilvl w:val="0"/>
          <w:numId w:val="47"/>
        </w:numPr>
        <w:suppressAutoHyphens/>
        <w:autoSpaceDN w:val="0"/>
        <w:spacing w:before="0" w:line="360" w:lineRule="auto"/>
        <w:ind w:left="709" w:hanging="709"/>
        <w:contextualSpacing w:val="0"/>
        <w:rPr>
          <w:rFonts w:cs="Arial"/>
        </w:rPr>
      </w:pPr>
      <w:r w:rsidRPr="00CC74D1">
        <w:rPr>
          <w:rFonts w:cs="Arial"/>
        </w:rPr>
        <w:t>This Bond and the benefit thereof shall not be transferred or assigned without the prior written consent of the Guarantor and the Contractor.</w:t>
      </w:r>
    </w:p>
    <w:p w14:paraId="33A3C04F" w14:textId="77777777" w:rsidR="00754F13" w:rsidRPr="00CC74D1" w:rsidRDefault="00754F13" w:rsidP="00754F13">
      <w:pPr>
        <w:pStyle w:val="ListParagraph"/>
        <w:spacing w:line="360" w:lineRule="auto"/>
        <w:rPr>
          <w:rFonts w:cs="Arial"/>
        </w:rPr>
      </w:pPr>
    </w:p>
    <w:p w14:paraId="2C15563D" w14:textId="77777777" w:rsidR="00754F13" w:rsidRPr="00CC74D1" w:rsidRDefault="00754F13" w:rsidP="00754F13">
      <w:pPr>
        <w:pStyle w:val="ListParagraph"/>
        <w:numPr>
          <w:ilvl w:val="0"/>
          <w:numId w:val="47"/>
        </w:numPr>
        <w:suppressAutoHyphens/>
        <w:autoSpaceDN w:val="0"/>
        <w:spacing w:before="0" w:line="360" w:lineRule="auto"/>
        <w:ind w:left="709" w:hanging="709"/>
        <w:contextualSpacing w:val="0"/>
        <w:rPr>
          <w:rFonts w:cs="Arial"/>
        </w:rPr>
      </w:pPr>
      <w:r w:rsidRPr="00CC74D1">
        <w:rPr>
          <w:rFonts w:cs="Arial"/>
        </w:rPr>
        <w:t>The parties to this Bond do not intend that any of its terms will be enforceable, by virtue of The Contracts (Rights of Third Parties) Act 1999 or otherwise, by any person not a party to it.</w:t>
      </w:r>
    </w:p>
    <w:p w14:paraId="499A3D33" w14:textId="77777777" w:rsidR="00754F13" w:rsidRPr="00CC74D1" w:rsidRDefault="00754F13" w:rsidP="00754F13">
      <w:pPr>
        <w:pStyle w:val="ListParagraph"/>
        <w:spacing w:line="360" w:lineRule="auto"/>
        <w:rPr>
          <w:rFonts w:cs="Arial"/>
        </w:rPr>
      </w:pPr>
    </w:p>
    <w:p w14:paraId="3D2A9B9A" w14:textId="77777777" w:rsidR="00754F13" w:rsidRPr="00CC74D1" w:rsidRDefault="00754F13" w:rsidP="00754F13">
      <w:pPr>
        <w:pStyle w:val="ListParagraph"/>
        <w:numPr>
          <w:ilvl w:val="0"/>
          <w:numId w:val="47"/>
        </w:numPr>
        <w:suppressAutoHyphens/>
        <w:autoSpaceDN w:val="0"/>
        <w:spacing w:before="0" w:line="360" w:lineRule="auto"/>
        <w:ind w:left="709" w:hanging="709"/>
        <w:contextualSpacing w:val="0"/>
        <w:rPr>
          <w:rFonts w:cs="Arial"/>
        </w:rPr>
      </w:pPr>
      <w:r w:rsidRPr="00CC74D1">
        <w:rPr>
          <w:rFonts w:cs="Arial"/>
        </w:rPr>
        <w:t>This Bond shall be governed by and construed in accordance with the laws of England and Wales and only the courts of England and Wales shall have jurisdiction hereunder.</w:t>
      </w:r>
    </w:p>
    <w:p w14:paraId="26A04720" w14:textId="77777777" w:rsidR="00754F13" w:rsidRPr="00CC74D1" w:rsidRDefault="00754F13" w:rsidP="00754F13">
      <w:pPr>
        <w:pStyle w:val="ListParagraph"/>
        <w:spacing w:line="360" w:lineRule="auto"/>
        <w:ind w:left="709"/>
        <w:rPr>
          <w:rFonts w:cs="Arial"/>
          <w:b/>
          <w:highlight w:val="yellow"/>
          <w:u w:val="single"/>
        </w:rPr>
      </w:pPr>
    </w:p>
    <w:p w14:paraId="6DD56AD8" w14:textId="77777777" w:rsidR="00754F13" w:rsidRPr="00CC74D1" w:rsidRDefault="00754F13" w:rsidP="00754F13">
      <w:pPr>
        <w:pStyle w:val="ListParagraph"/>
        <w:spacing w:line="360" w:lineRule="auto"/>
        <w:ind w:left="709"/>
        <w:rPr>
          <w:rFonts w:cs="Arial"/>
          <w:b/>
          <w:highlight w:val="yellow"/>
          <w:u w:val="single"/>
        </w:rPr>
      </w:pPr>
    </w:p>
    <w:p w14:paraId="2F70C09A" w14:textId="77777777" w:rsidR="00754F13" w:rsidRPr="00CC74D1" w:rsidRDefault="00754F13" w:rsidP="00754F13">
      <w:pPr>
        <w:pStyle w:val="ListParagraph"/>
        <w:spacing w:line="360" w:lineRule="auto"/>
        <w:ind w:left="709"/>
        <w:rPr>
          <w:rFonts w:cs="Arial"/>
          <w:b/>
          <w:highlight w:val="yellow"/>
          <w:u w:val="single"/>
        </w:rPr>
      </w:pPr>
    </w:p>
    <w:p w14:paraId="1399AF96" w14:textId="77777777" w:rsidR="00754F13" w:rsidRPr="00CC74D1" w:rsidRDefault="00754F13" w:rsidP="00754F13">
      <w:pPr>
        <w:pStyle w:val="ListParagraph"/>
        <w:spacing w:line="360" w:lineRule="auto"/>
        <w:ind w:left="709"/>
        <w:rPr>
          <w:rFonts w:cs="Arial"/>
          <w:b/>
          <w:highlight w:val="yellow"/>
          <w:u w:val="single"/>
        </w:rPr>
      </w:pPr>
    </w:p>
    <w:p w14:paraId="09F1C697" w14:textId="77777777" w:rsidR="00754F13" w:rsidRPr="00CC74D1" w:rsidRDefault="00754F13" w:rsidP="00754F13">
      <w:pPr>
        <w:pStyle w:val="ListParagraph"/>
        <w:spacing w:line="360" w:lineRule="auto"/>
        <w:ind w:left="709"/>
        <w:rPr>
          <w:rFonts w:cs="Arial"/>
          <w:b/>
          <w:highlight w:val="yellow"/>
          <w:u w:val="single"/>
        </w:rPr>
      </w:pPr>
    </w:p>
    <w:p w14:paraId="1B5C5212" w14:textId="77777777" w:rsidR="00754F13" w:rsidRPr="00CC74D1" w:rsidRDefault="00754F13" w:rsidP="00754F13">
      <w:pPr>
        <w:pStyle w:val="ListParagraph"/>
        <w:spacing w:line="360" w:lineRule="auto"/>
        <w:ind w:left="709"/>
        <w:rPr>
          <w:rFonts w:cs="Arial"/>
          <w:b/>
          <w:highlight w:val="yellow"/>
          <w:u w:val="single"/>
        </w:rPr>
      </w:pPr>
    </w:p>
    <w:p w14:paraId="3FC52D65" w14:textId="77777777" w:rsidR="00754F13" w:rsidRPr="00CC74D1" w:rsidRDefault="00754F13" w:rsidP="00754F13">
      <w:pPr>
        <w:pStyle w:val="ListParagraph"/>
        <w:spacing w:line="360" w:lineRule="auto"/>
        <w:ind w:left="709"/>
        <w:rPr>
          <w:rFonts w:cs="Arial"/>
          <w:b/>
          <w:highlight w:val="yellow"/>
          <w:u w:val="single"/>
        </w:rPr>
      </w:pPr>
    </w:p>
    <w:p w14:paraId="0A6B3FA8" w14:textId="77777777" w:rsidR="00754F13" w:rsidRPr="00CC74D1" w:rsidRDefault="00754F13" w:rsidP="00754F13">
      <w:pPr>
        <w:pStyle w:val="ListParagraph"/>
        <w:spacing w:line="360" w:lineRule="auto"/>
        <w:ind w:left="709"/>
        <w:rPr>
          <w:rFonts w:cs="Arial"/>
          <w:b/>
          <w:highlight w:val="yellow"/>
          <w:u w:val="single"/>
        </w:rPr>
      </w:pPr>
    </w:p>
    <w:p w14:paraId="4F75B9D7" w14:textId="77777777" w:rsidR="00754F13" w:rsidRPr="00CC74D1" w:rsidRDefault="00754F13" w:rsidP="00754F13">
      <w:pPr>
        <w:pStyle w:val="ListParagraph"/>
        <w:spacing w:line="360" w:lineRule="auto"/>
        <w:ind w:left="709"/>
        <w:rPr>
          <w:rFonts w:cs="Arial"/>
          <w:b/>
          <w:highlight w:val="yellow"/>
          <w:u w:val="single"/>
        </w:rPr>
      </w:pPr>
    </w:p>
    <w:p w14:paraId="72675494" w14:textId="77777777" w:rsidR="00754F13" w:rsidRPr="00CC74D1" w:rsidRDefault="00754F13" w:rsidP="00754F13">
      <w:pPr>
        <w:pStyle w:val="ListParagraph"/>
        <w:spacing w:line="360" w:lineRule="auto"/>
        <w:ind w:left="709"/>
        <w:rPr>
          <w:rFonts w:cs="Arial"/>
          <w:b/>
          <w:highlight w:val="yellow"/>
          <w:u w:val="single"/>
        </w:rPr>
      </w:pPr>
    </w:p>
    <w:p w14:paraId="0124AC0E" w14:textId="77777777" w:rsidR="00754F13" w:rsidRPr="00CC74D1" w:rsidRDefault="00754F13" w:rsidP="00754F13">
      <w:pPr>
        <w:pStyle w:val="ListParagraph"/>
        <w:spacing w:line="360" w:lineRule="auto"/>
        <w:ind w:left="709"/>
        <w:rPr>
          <w:rFonts w:cs="Arial"/>
          <w:b/>
          <w:highlight w:val="yellow"/>
          <w:u w:val="single"/>
        </w:rPr>
      </w:pPr>
    </w:p>
    <w:p w14:paraId="76E932FB" w14:textId="77777777" w:rsidR="00754F13" w:rsidRPr="00CC74D1" w:rsidRDefault="00754F13" w:rsidP="00754F13">
      <w:pPr>
        <w:pStyle w:val="ListParagraph"/>
        <w:spacing w:line="360" w:lineRule="auto"/>
        <w:ind w:left="709"/>
        <w:rPr>
          <w:rFonts w:cs="Arial"/>
          <w:b/>
          <w:highlight w:val="yellow"/>
          <w:u w:val="single"/>
        </w:rPr>
      </w:pPr>
    </w:p>
    <w:p w14:paraId="6B55B33B" w14:textId="77777777" w:rsidR="00754F13" w:rsidRPr="00CC74D1" w:rsidRDefault="00754F13" w:rsidP="00754F13">
      <w:pPr>
        <w:pStyle w:val="ListParagraph"/>
        <w:spacing w:line="360" w:lineRule="auto"/>
        <w:ind w:left="709"/>
        <w:rPr>
          <w:rFonts w:cs="Arial"/>
          <w:b/>
          <w:highlight w:val="yellow"/>
          <w:u w:val="single"/>
        </w:rPr>
      </w:pPr>
    </w:p>
    <w:p w14:paraId="12FA1E54" w14:textId="77777777" w:rsidR="00754F13" w:rsidRPr="0039254E" w:rsidRDefault="00754F13" w:rsidP="0039254E">
      <w:pPr>
        <w:spacing w:line="360" w:lineRule="auto"/>
        <w:rPr>
          <w:rFonts w:cs="Arial"/>
          <w:b/>
          <w:highlight w:val="yellow"/>
          <w:u w:val="single"/>
        </w:rPr>
      </w:pPr>
    </w:p>
    <w:p w14:paraId="26890062" w14:textId="77777777" w:rsidR="00754F13" w:rsidRPr="00CC74D1" w:rsidRDefault="00754F13" w:rsidP="00754F13">
      <w:pPr>
        <w:pStyle w:val="ListParagraph"/>
        <w:spacing w:line="360" w:lineRule="auto"/>
        <w:ind w:left="709"/>
        <w:jc w:val="center"/>
        <w:rPr>
          <w:rFonts w:cs="Arial"/>
        </w:rPr>
      </w:pPr>
      <w:r w:rsidRPr="00CC74D1">
        <w:rPr>
          <w:rFonts w:cs="Arial"/>
          <w:b/>
          <w:u w:val="single"/>
        </w:rPr>
        <w:lastRenderedPageBreak/>
        <w:t>The Schedule</w:t>
      </w:r>
    </w:p>
    <w:p w14:paraId="70E085EB" w14:textId="77777777" w:rsidR="00754F13" w:rsidRPr="00CC74D1" w:rsidRDefault="00754F13" w:rsidP="00754F13">
      <w:pPr>
        <w:pStyle w:val="ListParagraph"/>
        <w:spacing w:line="360" w:lineRule="auto"/>
        <w:ind w:left="709"/>
        <w:rPr>
          <w:rFonts w:cs="Arial"/>
        </w:rPr>
      </w:pPr>
    </w:p>
    <w:p w14:paraId="707E6BCC" w14:textId="77777777" w:rsidR="00754F13" w:rsidRPr="00CC74D1" w:rsidRDefault="00754F13" w:rsidP="00754F13">
      <w:pPr>
        <w:pStyle w:val="ListParagraph"/>
        <w:spacing w:line="360" w:lineRule="auto"/>
        <w:ind w:left="709"/>
        <w:rPr>
          <w:rFonts w:cs="Arial"/>
        </w:rPr>
      </w:pPr>
    </w:p>
    <w:p w14:paraId="3CFA72D0" w14:textId="77777777" w:rsidR="00754F13" w:rsidRPr="00CC74D1" w:rsidRDefault="00754F13" w:rsidP="00754F13">
      <w:pPr>
        <w:pStyle w:val="ListParagraph"/>
        <w:spacing w:line="360" w:lineRule="auto"/>
        <w:ind w:left="2880" w:hanging="2880"/>
        <w:rPr>
          <w:rFonts w:cs="Arial"/>
        </w:rPr>
      </w:pPr>
      <w:r w:rsidRPr="00CC74D1">
        <w:rPr>
          <w:rFonts w:cs="Arial"/>
        </w:rPr>
        <w:t>The Contractor:</w:t>
      </w:r>
      <w:r w:rsidRPr="00CC74D1">
        <w:rPr>
          <w:rFonts w:cs="Arial"/>
        </w:rPr>
        <w:tab/>
        <w:t>[</w:t>
      </w:r>
      <w:r w:rsidRPr="00CC74D1">
        <w:rPr>
          <w:rFonts w:cs="Arial"/>
          <w:b/>
        </w:rPr>
        <w:t>Developer’s details];</w:t>
      </w:r>
    </w:p>
    <w:p w14:paraId="6F135938" w14:textId="77777777" w:rsidR="00754F13" w:rsidRPr="00CC74D1" w:rsidRDefault="00754F13" w:rsidP="00754F13">
      <w:pPr>
        <w:pStyle w:val="ListParagraph"/>
        <w:spacing w:line="360" w:lineRule="auto"/>
        <w:ind w:left="0"/>
        <w:rPr>
          <w:rFonts w:cs="Arial"/>
        </w:rPr>
      </w:pPr>
    </w:p>
    <w:p w14:paraId="5452BA5F" w14:textId="77777777" w:rsidR="00754F13" w:rsidRPr="00CC74D1" w:rsidRDefault="00754F13" w:rsidP="00754F13">
      <w:pPr>
        <w:pStyle w:val="ListParagraph"/>
        <w:spacing w:line="360" w:lineRule="auto"/>
        <w:ind w:left="0"/>
        <w:rPr>
          <w:rFonts w:cs="Arial"/>
        </w:rPr>
      </w:pPr>
    </w:p>
    <w:p w14:paraId="04C4A043" w14:textId="77777777" w:rsidR="00754F13" w:rsidRPr="00CC74D1" w:rsidRDefault="00754F13" w:rsidP="00754F13">
      <w:pPr>
        <w:pStyle w:val="ListParagraph"/>
        <w:spacing w:line="360" w:lineRule="auto"/>
        <w:ind w:left="2880" w:hanging="2880"/>
        <w:rPr>
          <w:rFonts w:cs="Arial"/>
        </w:rPr>
      </w:pPr>
      <w:r w:rsidRPr="00CC74D1">
        <w:rPr>
          <w:rFonts w:cs="Arial"/>
        </w:rPr>
        <w:t>The Guarantor:</w:t>
      </w:r>
      <w:r w:rsidRPr="00CC74D1">
        <w:rPr>
          <w:rFonts w:cs="Arial"/>
        </w:rPr>
        <w:tab/>
        <w:t>[</w:t>
      </w:r>
      <w:r w:rsidRPr="00CC74D1">
        <w:rPr>
          <w:rFonts w:cs="Arial"/>
          <w:b/>
          <w:bCs/>
        </w:rPr>
        <w:t>Bank’s details];</w:t>
      </w:r>
    </w:p>
    <w:p w14:paraId="0644E457" w14:textId="77777777" w:rsidR="00754F13" w:rsidRPr="00CC74D1" w:rsidRDefault="00754F13" w:rsidP="00754F13">
      <w:pPr>
        <w:pStyle w:val="ListParagraph"/>
        <w:spacing w:line="360" w:lineRule="auto"/>
        <w:ind w:left="0"/>
        <w:rPr>
          <w:rFonts w:cs="Arial"/>
        </w:rPr>
      </w:pPr>
    </w:p>
    <w:p w14:paraId="1BF88159" w14:textId="77777777" w:rsidR="00754F13" w:rsidRPr="00CC74D1" w:rsidRDefault="00754F13" w:rsidP="00754F13">
      <w:pPr>
        <w:pStyle w:val="ListParagraph"/>
        <w:spacing w:line="360" w:lineRule="auto"/>
        <w:ind w:left="0"/>
        <w:rPr>
          <w:rFonts w:cs="Arial"/>
        </w:rPr>
      </w:pPr>
    </w:p>
    <w:p w14:paraId="2786FF76" w14:textId="77777777" w:rsidR="00754F13" w:rsidRPr="00CC74D1" w:rsidRDefault="00754F13" w:rsidP="00754F13">
      <w:pPr>
        <w:pStyle w:val="ListParagraph"/>
        <w:spacing w:line="360" w:lineRule="auto"/>
        <w:ind w:left="2880" w:hanging="2880"/>
        <w:rPr>
          <w:rFonts w:cs="Arial"/>
        </w:rPr>
      </w:pPr>
      <w:r w:rsidRPr="00CC74D1">
        <w:rPr>
          <w:rFonts w:cs="Arial"/>
        </w:rPr>
        <w:t>The Employer:</w:t>
      </w:r>
      <w:r w:rsidRPr="00CC74D1">
        <w:rPr>
          <w:rFonts w:cs="Arial"/>
        </w:rPr>
        <w:tab/>
      </w:r>
      <w:r w:rsidRPr="00CC74D1">
        <w:rPr>
          <w:rFonts w:cs="Arial"/>
          <w:b/>
        </w:rPr>
        <w:t>THE COUNCIL OF THE BOROUGH OF HAVANT</w:t>
      </w:r>
      <w:r w:rsidRPr="00CC74D1">
        <w:rPr>
          <w:rFonts w:cs="Arial"/>
        </w:rPr>
        <w:t xml:space="preserve"> of Public Service </w:t>
      </w:r>
      <w:r w:rsidR="00183286" w:rsidRPr="00CC74D1">
        <w:rPr>
          <w:rFonts w:cs="Arial"/>
        </w:rPr>
        <w:t>Plaza, Civic</w:t>
      </w:r>
      <w:r w:rsidRPr="00CC74D1">
        <w:rPr>
          <w:rFonts w:cs="Arial"/>
        </w:rPr>
        <w:t xml:space="preserve"> Centre Road</w:t>
      </w:r>
      <w:r w:rsidR="00183286" w:rsidRPr="00CC74D1">
        <w:rPr>
          <w:rFonts w:cs="Arial"/>
        </w:rPr>
        <w:t>,</w:t>
      </w:r>
      <w:r w:rsidRPr="00CC74D1">
        <w:rPr>
          <w:rFonts w:cs="Arial"/>
        </w:rPr>
        <w:t xml:space="preserve"> Havant</w:t>
      </w:r>
      <w:r w:rsidR="00183286" w:rsidRPr="00CC74D1">
        <w:rPr>
          <w:rFonts w:cs="Arial"/>
        </w:rPr>
        <w:t>,</w:t>
      </w:r>
      <w:r w:rsidRPr="00CC74D1">
        <w:rPr>
          <w:rFonts w:cs="Arial"/>
        </w:rPr>
        <w:t xml:space="preserve"> Hampshire PO9 2AX;</w:t>
      </w:r>
    </w:p>
    <w:p w14:paraId="01031A54" w14:textId="77777777" w:rsidR="00754F13" w:rsidRPr="00CC74D1" w:rsidRDefault="00754F13" w:rsidP="00754F13">
      <w:pPr>
        <w:pStyle w:val="ListParagraph"/>
        <w:spacing w:line="360" w:lineRule="auto"/>
        <w:ind w:left="0"/>
        <w:rPr>
          <w:rFonts w:cs="Arial"/>
        </w:rPr>
      </w:pPr>
    </w:p>
    <w:p w14:paraId="670201C0" w14:textId="406958F0" w:rsidR="009570F4" w:rsidRPr="009570F4" w:rsidRDefault="00754F13" w:rsidP="009570F4">
      <w:pPr>
        <w:pStyle w:val="ListParagraph"/>
        <w:spacing w:line="360" w:lineRule="auto"/>
        <w:ind w:left="2880" w:hanging="2880"/>
        <w:rPr>
          <w:rFonts w:cs="Arial"/>
        </w:rPr>
      </w:pPr>
      <w:r w:rsidRPr="00CC74D1">
        <w:rPr>
          <w:rFonts w:cs="Arial"/>
        </w:rPr>
        <w:t xml:space="preserve">The Contract:  </w:t>
      </w:r>
      <w:r w:rsidRPr="00CC74D1">
        <w:rPr>
          <w:rFonts w:cs="Arial"/>
        </w:rPr>
        <w:tab/>
        <w:t xml:space="preserve">means the </w:t>
      </w:r>
      <w:r w:rsidR="00F229CF">
        <w:rPr>
          <w:rFonts w:cs="Arial"/>
        </w:rPr>
        <w:t xml:space="preserve">unilateral undertaking under </w:t>
      </w:r>
      <w:r w:rsidRPr="00CC74D1">
        <w:rPr>
          <w:rFonts w:cs="Arial"/>
        </w:rPr>
        <w:t xml:space="preserve">section 106 </w:t>
      </w:r>
      <w:r w:rsidR="00DB53F8">
        <w:rPr>
          <w:rFonts w:cs="Arial"/>
        </w:rPr>
        <w:t xml:space="preserve">of the Act </w:t>
      </w:r>
      <w:r w:rsidR="00F229CF">
        <w:rPr>
          <w:rFonts w:cs="Arial"/>
        </w:rPr>
        <w:t xml:space="preserve">given by (1) </w:t>
      </w:r>
      <w:r w:rsidR="006C285E">
        <w:rPr>
          <w:rFonts w:cs="Arial"/>
        </w:rPr>
        <w:t>West Waterlooville Developments Limited</w:t>
      </w:r>
      <w:r w:rsidRPr="00CC74D1">
        <w:rPr>
          <w:rFonts w:cs="Arial"/>
        </w:rPr>
        <w:t xml:space="preserve"> and </w:t>
      </w:r>
      <w:r w:rsidR="00F229CF">
        <w:rPr>
          <w:rFonts w:cs="Arial"/>
        </w:rPr>
        <w:t xml:space="preserve">(2) </w:t>
      </w:r>
      <w:r w:rsidR="00476035">
        <w:rPr>
          <w:rFonts w:cs="Arial"/>
        </w:rPr>
        <w:t xml:space="preserve">Grainger Plc </w:t>
      </w:r>
      <w:r w:rsidR="00F229CF">
        <w:rPr>
          <w:rFonts w:cs="Arial"/>
        </w:rPr>
        <w:t xml:space="preserve">to </w:t>
      </w:r>
      <w:r w:rsidR="00DA3D33">
        <w:rPr>
          <w:rFonts w:cs="Arial"/>
        </w:rPr>
        <w:t xml:space="preserve">(3) </w:t>
      </w:r>
      <w:r w:rsidR="00F229CF" w:rsidRPr="00CC74D1">
        <w:rPr>
          <w:rFonts w:cs="Arial"/>
        </w:rPr>
        <w:t>the Council of the Borough of Havant,</w:t>
      </w:r>
      <w:r w:rsidR="00F229CF">
        <w:rPr>
          <w:rFonts w:cs="Arial"/>
        </w:rPr>
        <w:t xml:space="preserve"> </w:t>
      </w:r>
      <w:r w:rsidR="00DA3D33">
        <w:rPr>
          <w:rFonts w:cs="Arial"/>
        </w:rPr>
        <w:t xml:space="preserve">(4) </w:t>
      </w:r>
      <w:r w:rsidR="00F229CF">
        <w:rPr>
          <w:rFonts w:cs="Arial"/>
        </w:rPr>
        <w:t xml:space="preserve">Winchester City Council , and </w:t>
      </w:r>
      <w:r w:rsidR="00DA3D33">
        <w:rPr>
          <w:rFonts w:cs="Arial"/>
        </w:rPr>
        <w:t xml:space="preserve">(5) </w:t>
      </w:r>
      <w:r w:rsidR="00F229CF" w:rsidRPr="00CC74D1">
        <w:rPr>
          <w:rFonts w:cs="Arial"/>
        </w:rPr>
        <w:t xml:space="preserve">Hampshire County Council </w:t>
      </w:r>
      <w:r w:rsidRPr="00CC74D1">
        <w:rPr>
          <w:rFonts w:cs="Arial"/>
        </w:rPr>
        <w:t>relating to Land</w:t>
      </w:r>
      <w:r w:rsidR="007178B8">
        <w:rPr>
          <w:rFonts w:cs="Arial"/>
        </w:rPr>
        <w:t xml:space="preserve"> of North of Fire Station (Blue Star Land), Waterlooville</w:t>
      </w:r>
      <w:r w:rsidRPr="00CC74D1">
        <w:rPr>
          <w:rFonts w:cs="Arial"/>
        </w:rPr>
        <w:t>;</w:t>
      </w:r>
    </w:p>
    <w:p w14:paraId="2DD1885B" w14:textId="77777777" w:rsidR="00754F13" w:rsidRPr="00CC74D1" w:rsidRDefault="00754F13" w:rsidP="00754F13">
      <w:pPr>
        <w:pStyle w:val="ListParagraph"/>
        <w:spacing w:line="360" w:lineRule="auto"/>
        <w:ind w:left="2880" w:hanging="2880"/>
        <w:rPr>
          <w:rFonts w:cs="Arial"/>
          <w:highlight w:val="yellow"/>
        </w:rPr>
      </w:pPr>
    </w:p>
    <w:p w14:paraId="5A68DAB5" w14:textId="0CBF5395" w:rsidR="00754F13" w:rsidRPr="00CC74D1" w:rsidRDefault="00754F13" w:rsidP="00754F13">
      <w:pPr>
        <w:pStyle w:val="ListParagraph"/>
        <w:spacing w:line="360" w:lineRule="auto"/>
        <w:ind w:left="2880" w:hanging="2880"/>
        <w:rPr>
          <w:rFonts w:cs="Arial"/>
          <w:highlight w:val="yellow"/>
        </w:rPr>
      </w:pPr>
      <w:r w:rsidRPr="00CC74D1">
        <w:rPr>
          <w:rFonts w:cs="Arial"/>
        </w:rPr>
        <w:t>The Works</w:t>
      </w:r>
      <w:r w:rsidR="00183286" w:rsidRPr="00CC74D1">
        <w:rPr>
          <w:rFonts w:cs="Arial"/>
        </w:rPr>
        <w:t>:</w:t>
      </w:r>
      <w:r w:rsidRPr="00CC74D1">
        <w:rPr>
          <w:rFonts w:cs="Arial"/>
        </w:rPr>
        <w:tab/>
        <w:t>the construction of a sustainable drainage system in accordance with</w:t>
      </w:r>
      <w:r w:rsidRPr="00CC74D1">
        <w:rPr>
          <w:rFonts w:cs="Arial"/>
          <w:highlight w:val="yellow"/>
        </w:rPr>
        <w:t xml:space="preserve"> </w:t>
      </w:r>
      <w:r w:rsidRPr="00CC74D1">
        <w:rPr>
          <w:rFonts w:cs="Arial"/>
        </w:rPr>
        <w:t>paragraphs 6.1 to 6.</w:t>
      </w:r>
      <w:r w:rsidR="008648DD">
        <w:rPr>
          <w:rFonts w:cs="Arial"/>
        </w:rPr>
        <w:t>8</w:t>
      </w:r>
      <w:r w:rsidRPr="00CC74D1">
        <w:rPr>
          <w:rFonts w:cs="Arial"/>
        </w:rPr>
        <w:t xml:space="preserve"> of Schedule </w:t>
      </w:r>
      <w:r w:rsidR="007178B8">
        <w:rPr>
          <w:rFonts w:cs="Arial"/>
        </w:rPr>
        <w:t xml:space="preserve">Four </w:t>
      </w:r>
      <w:r w:rsidRPr="00CC74D1">
        <w:rPr>
          <w:rFonts w:cs="Arial"/>
        </w:rPr>
        <w:t xml:space="preserve">to the Contract; </w:t>
      </w:r>
    </w:p>
    <w:p w14:paraId="039B2ED2" w14:textId="77777777" w:rsidR="00754F13" w:rsidRPr="00CC74D1" w:rsidRDefault="00754F13" w:rsidP="00754F13">
      <w:pPr>
        <w:pStyle w:val="ListParagraph"/>
        <w:spacing w:line="360" w:lineRule="auto"/>
        <w:ind w:left="2880" w:hanging="2880"/>
        <w:rPr>
          <w:rFonts w:cs="Arial"/>
          <w:highlight w:val="yellow"/>
        </w:rPr>
      </w:pPr>
    </w:p>
    <w:p w14:paraId="735FD254" w14:textId="3F3744AE" w:rsidR="00754F13" w:rsidRPr="00CC74D1" w:rsidRDefault="00754F13" w:rsidP="00754F13">
      <w:pPr>
        <w:pStyle w:val="ListParagraph"/>
        <w:spacing w:line="360" w:lineRule="auto"/>
        <w:ind w:left="2880" w:hanging="2880"/>
        <w:rPr>
          <w:rFonts w:cs="Arial"/>
        </w:rPr>
      </w:pPr>
      <w:r w:rsidRPr="00CC74D1">
        <w:rPr>
          <w:rFonts w:cs="Arial"/>
        </w:rPr>
        <w:t>The Bond Amount:</w:t>
      </w:r>
      <w:r w:rsidRPr="00CC74D1">
        <w:rPr>
          <w:rFonts w:cs="Arial"/>
        </w:rPr>
        <w:tab/>
        <w:t>the sum of (£xxxxxxx) xxxxxxxx pounds sterling only;</w:t>
      </w:r>
    </w:p>
    <w:p w14:paraId="3E14C884" w14:textId="77777777" w:rsidR="00754F13" w:rsidRPr="00CC74D1" w:rsidRDefault="00754F13" w:rsidP="00754F13">
      <w:pPr>
        <w:pStyle w:val="ListParagraph"/>
        <w:spacing w:line="360" w:lineRule="auto"/>
        <w:ind w:left="2880" w:hanging="2880"/>
        <w:rPr>
          <w:rFonts w:cs="Arial"/>
          <w:highlight w:val="yellow"/>
        </w:rPr>
      </w:pPr>
    </w:p>
    <w:p w14:paraId="3E5D4E4A" w14:textId="02C1D936" w:rsidR="00754F13" w:rsidRPr="00CC74D1" w:rsidRDefault="00754F13" w:rsidP="00754F13">
      <w:pPr>
        <w:pStyle w:val="ListParagraph"/>
        <w:spacing w:line="360" w:lineRule="auto"/>
        <w:ind w:left="2880" w:hanging="2880"/>
        <w:rPr>
          <w:rFonts w:cs="Arial"/>
        </w:rPr>
      </w:pPr>
      <w:r w:rsidRPr="00CC74D1">
        <w:rPr>
          <w:rFonts w:cs="Arial"/>
        </w:rPr>
        <w:t>The Expiry Date:</w:t>
      </w:r>
      <w:r w:rsidRPr="00CC74D1">
        <w:rPr>
          <w:rFonts w:cs="Arial"/>
        </w:rPr>
        <w:tab/>
        <w:t xml:space="preserve">this Bond will expire </w:t>
      </w:r>
      <w:r w:rsidRPr="00CC74D1">
        <w:t>on the date upon receipt of a written notice confirming that the Borough Council is reasonably satisfied with the Works.</w:t>
      </w:r>
    </w:p>
    <w:p w14:paraId="6E5D0580" w14:textId="77777777" w:rsidR="00C0297E" w:rsidRDefault="00C0297E" w:rsidP="00754F13">
      <w:pPr>
        <w:jc w:val="left"/>
        <w:rPr>
          <w:rFonts w:cs="Arial"/>
          <w:b/>
          <w:u w:val="single"/>
        </w:rPr>
      </w:pPr>
    </w:p>
    <w:p w14:paraId="0BDA10BC" w14:textId="77777777" w:rsidR="00754F13" w:rsidRDefault="00754F13" w:rsidP="00A87A4B">
      <w:pPr>
        <w:jc w:val="left"/>
        <w:rPr>
          <w:rFonts w:cs="Arial"/>
        </w:rPr>
      </w:pPr>
      <w:r w:rsidRPr="00CC74D1">
        <w:rPr>
          <w:rFonts w:cs="Arial"/>
          <w:b/>
          <w:u w:val="single"/>
        </w:rPr>
        <w:t>IN WITNESS</w:t>
      </w:r>
      <w:r w:rsidRPr="00CC74D1">
        <w:rPr>
          <w:rFonts w:cs="Arial"/>
        </w:rPr>
        <w:t xml:space="preserve"> whereof the parties hereto have executed and delivered this Bond as a Deed this</w:t>
      </w:r>
    </w:p>
    <w:p w14:paraId="47C0B491" w14:textId="77777777" w:rsidR="003C7923" w:rsidRPr="00CC74D1" w:rsidRDefault="003C7923" w:rsidP="00A87A4B">
      <w:pPr>
        <w:jc w:val="left"/>
        <w:rPr>
          <w:rFonts w:cs="Arial"/>
        </w:rPr>
      </w:pPr>
    </w:p>
    <w:p w14:paraId="46DC0853" w14:textId="77777777" w:rsidR="00754F13" w:rsidRPr="00CC74D1" w:rsidRDefault="00754F13" w:rsidP="00A87A4B">
      <w:pPr>
        <w:rPr>
          <w:rFonts w:cs="Arial"/>
        </w:rPr>
      </w:pPr>
      <w:r w:rsidRPr="00CC74D1">
        <w:rPr>
          <w:rFonts w:cs="Arial"/>
        </w:rPr>
        <w:t xml:space="preserve">day of                                                                                                                                  </w:t>
      </w:r>
      <w:r w:rsidR="00183286" w:rsidRPr="00CC74D1">
        <w:t>202</w:t>
      </w:r>
      <w:r w:rsidR="003C7923">
        <w:t>[  ]</w:t>
      </w:r>
    </w:p>
    <w:p w14:paraId="02383657" w14:textId="77777777" w:rsidR="00754F13" w:rsidRPr="00CC74D1" w:rsidRDefault="00754F13" w:rsidP="00754F13">
      <w:pPr>
        <w:rPr>
          <w:rFonts w:cs="Arial"/>
          <w:highlight w:val="yellow"/>
        </w:rPr>
      </w:pPr>
    </w:p>
    <w:p w14:paraId="41896772" w14:textId="77777777" w:rsidR="00754F13" w:rsidRPr="00CC74D1" w:rsidRDefault="00754F13" w:rsidP="00754F13">
      <w:pPr>
        <w:rPr>
          <w:rFonts w:cs="Arial"/>
          <w:b/>
          <w:bCs/>
        </w:rPr>
      </w:pPr>
    </w:p>
    <w:p w14:paraId="4F5250F7" w14:textId="77777777" w:rsidR="00754F13" w:rsidRPr="00CC74D1" w:rsidRDefault="00754F13" w:rsidP="00754F13">
      <w:pPr>
        <w:rPr>
          <w:rFonts w:cs="Arial"/>
          <w:b/>
          <w:bCs/>
        </w:rPr>
      </w:pPr>
    </w:p>
    <w:p w14:paraId="23F8E854" w14:textId="77777777" w:rsidR="00754F13" w:rsidRPr="00CC74D1" w:rsidRDefault="00754F13" w:rsidP="00754F13">
      <w:pPr>
        <w:rPr>
          <w:rFonts w:cs="Arial"/>
          <w:b/>
          <w:bCs/>
        </w:rPr>
      </w:pPr>
      <w:r w:rsidRPr="00CC74D1">
        <w:rPr>
          <w:rFonts w:cs="Arial"/>
          <w:b/>
          <w:bCs/>
        </w:rPr>
        <w:t>THE COMMON SEAL OF</w:t>
      </w:r>
      <w:r w:rsidRPr="00CC74D1">
        <w:rPr>
          <w:rFonts w:cs="Arial"/>
          <w:b/>
          <w:bCs/>
        </w:rPr>
        <w:tab/>
      </w:r>
      <w:r w:rsidRPr="00CC74D1">
        <w:rPr>
          <w:rFonts w:cs="Arial"/>
          <w:b/>
          <w:bCs/>
        </w:rPr>
        <w:tab/>
      </w:r>
    </w:p>
    <w:p w14:paraId="1EF594C4" w14:textId="77777777" w:rsidR="00754F13" w:rsidRPr="00CC74D1" w:rsidRDefault="00754F13" w:rsidP="00754F13">
      <w:pPr>
        <w:keepNext/>
        <w:spacing w:before="0"/>
        <w:rPr>
          <w:rFonts w:cs="Arial"/>
          <w:b/>
          <w:bCs/>
        </w:rPr>
      </w:pPr>
      <w:r w:rsidRPr="00CC74D1">
        <w:rPr>
          <w:rFonts w:cs="Arial"/>
          <w:b/>
          <w:bCs/>
        </w:rPr>
        <w:t xml:space="preserve">THE COUNCIL OF THE BOROUGH </w:t>
      </w:r>
      <w:r w:rsidRPr="00CC74D1">
        <w:rPr>
          <w:rFonts w:cs="Arial"/>
          <w:b/>
          <w:bCs/>
        </w:rPr>
        <w:tab/>
      </w:r>
    </w:p>
    <w:p w14:paraId="4E58EA29" w14:textId="77777777" w:rsidR="00754F13" w:rsidRPr="00CC74D1" w:rsidRDefault="00754F13" w:rsidP="00754F13">
      <w:pPr>
        <w:keepNext/>
        <w:spacing w:before="0"/>
        <w:rPr>
          <w:rFonts w:cs="Arial"/>
        </w:rPr>
      </w:pPr>
      <w:r w:rsidRPr="00CC74D1">
        <w:rPr>
          <w:rFonts w:cs="Arial"/>
          <w:b/>
          <w:bCs/>
        </w:rPr>
        <w:t>OF HAVANT</w:t>
      </w:r>
      <w:r w:rsidRPr="00CC74D1">
        <w:rPr>
          <w:rFonts w:cs="Arial"/>
        </w:rPr>
        <w:tab/>
      </w:r>
      <w:r w:rsidRPr="00CC74D1">
        <w:rPr>
          <w:rFonts w:cs="Arial"/>
        </w:rPr>
        <w:tab/>
      </w:r>
      <w:r w:rsidRPr="00CC74D1">
        <w:rPr>
          <w:rFonts w:cs="Arial"/>
        </w:rPr>
        <w:tab/>
      </w:r>
      <w:r w:rsidRPr="00CC74D1">
        <w:rPr>
          <w:rFonts w:cs="Arial"/>
        </w:rPr>
        <w:tab/>
      </w:r>
    </w:p>
    <w:p w14:paraId="441C0142" w14:textId="77777777" w:rsidR="00754F13" w:rsidRPr="00CC74D1" w:rsidRDefault="00754F13" w:rsidP="00754F13">
      <w:pPr>
        <w:keepNext/>
        <w:spacing w:before="0"/>
        <w:rPr>
          <w:rFonts w:cs="Arial"/>
        </w:rPr>
      </w:pPr>
      <w:r w:rsidRPr="00CC74D1">
        <w:rPr>
          <w:rFonts w:cs="Arial"/>
        </w:rPr>
        <w:t>was affixed in the presence of:</w:t>
      </w:r>
      <w:r w:rsidRPr="00CC74D1">
        <w:rPr>
          <w:rFonts w:cs="Arial"/>
        </w:rPr>
        <w:tab/>
      </w:r>
      <w:r w:rsidRPr="00CC74D1">
        <w:rPr>
          <w:rFonts w:cs="Arial"/>
        </w:rPr>
        <w:tab/>
      </w:r>
    </w:p>
    <w:p w14:paraId="01691D11" w14:textId="77777777" w:rsidR="00754F13" w:rsidRPr="00CC74D1" w:rsidRDefault="00754F13" w:rsidP="00754F13">
      <w:pPr>
        <w:keepNext/>
        <w:spacing w:before="0"/>
        <w:rPr>
          <w:rFonts w:cs="Arial"/>
        </w:rPr>
      </w:pPr>
    </w:p>
    <w:p w14:paraId="388CD1B8" w14:textId="77777777" w:rsidR="00754F13" w:rsidRPr="00CC74D1" w:rsidRDefault="00754F13" w:rsidP="00754F13">
      <w:pPr>
        <w:keepNext/>
        <w:spacing w:before="0"/>
        <w:rPr>
          <w:rFonts w:cs="Arial"/>
        </w:rPr>
      </w:pPr>
    </w:p>
    <w:p w14:paraId="0D5650B2" w14:textId="77777777" w:rsidR="00754F13" w:rsidRPr="00CC74D1" w:rsidRDefault="00754F13" w:rsidP="00754F13">
      <w:pPr>
        <w:keepNext/>
        <w:spacing w:before="0"/>
        <w:rPr>
          <w:rFonts w:cs="Arial"/>
        </w:rPr>
      </w:pPr>
    </w:p>
    <w:p w14:paraId="43627B3B" w14:textId="77777777" w:rsidR="00754F13" w:rsidRPr="00CC74D1" w:rsidRDefault="00754F13" w:rsidP="00754F13">
      <w:pPr>
        <w:rPr>
          <w:rFonts w:cs="Arial"/>
        </w:rPr>
      </w:pPr>
      <w:r w:rsidRPr="00CC74D1">
        <w:rPr>
          <w:rFonts w:cs="Arial"/>
        </w:rPr>
        <w:t>Authorised Signatory:</w:t>
      </w:r>
    </w:p>
    <w:p w14:paraId="341E539C" w14:textId="77777777" w:rsidR="0042496C" w:rsidRPr="00CC74D1" w:rsidRDefault="0042496C" w:rsidP="00754F13">
      <w:pPr>
        <w:spacing w:line="240" w:lineRule="auto"/>
        <w:rPr>
          <w:rFonts w:cs="Arial"/>
        </w:rPr>
      </w:pPr>
    </w:p>
    <w:p w14:paraId="0A7A64F6" w14:textId="77777777" w:rsidR="00A61E88" w:rsidRDefault="00A61E88" w:rsidP="00754F13">
      <w:pPr>
        <w:spacing w:line="240" w:lineRule="auto"/>
        <w:rPr>
          <w:rFonts w:cs="Arial"/>
        </w:rPr>
      </w:pPr>
    </w:p>
    <w:p w14:paraId="147FEA51" w14:textId="77777777" w:rsidR="00A61E88" w:rsidRPr="00CC74D1" w:rsidRDefault="00A61E88" w:rsidP="00754F13">
      <w:pPr>
        <w:spacing w:line="240" w:lineRule="auto"/>
        <w:rPr>
          <w:rFonts w:cs="Arial"/>
        </w:rPr>
      </w:pPr>
    </w:p>
    <w:p w14:paraId="0A4CDAB4" w14:textId="77777777" w:rsidR="00754F13" w:rsidRPr="00CC74D1" w:rsidRDefault="00754F13" w:rsidP="00754F13">
      <w:pPr>
        <w:spacing w:line="240" w:lineRule="auto"/>
        <w:rPr>
          <w:rFonts w:cs="Arial"/>
        </w:rPr>
      </w:pPr>
    </w:p>
    <w:p w14:paraId="416EE47C" w14:textId="77777777" w:rsidR="00754F13" w:rsidRPr="00CC74D1" w:rsidRDefault="00754F13" w:rsidP="00754F13">
      <w:pPr>
        <w:spacing w:line="240" w:lineRule="auto"/>
        <w:rPr>
          <w:rFonts w:cs="Arial"/>
          <w:b/>
        </w:rPr>
      </w:pPr>
      <w:r w:rsidRPr="00CC74D1">
        <w:rPr>
          <w:rFonts w:cs="Arial"/>
          <w:b/>
          <w:bCs/>
        </w:rPr>
        <w:t>EXECUTED</w:t>
      </w:r>
      <w:r w:rsidRPr="00CC74D1">
        <w:rPr>
          <w:rFonts w:cs="Arial"/>
        </w:rPr>
        <w:t xml:space="preserve"> as a </w:t>
      </w:r>
      <w:r w:rsidRPr="00CC74D1">
        <w:rPr>
          <w:rFonts w:cs="Arial"/>
          <w:b/>
          <w:bCs/>
        </w:rPr>
        <w:t>DEED</w:t>
      </w:r>
      <w:r w:rsidRPr="00CC74D1">
        <w:rPr>
          <w:rFonts w:cs="Arial"/>
        </w:rPr>
        <w:t xml:space="preserve"> by [</w:t>
      </w:r>
      <w:r w:rsidRPr="00CC74D1">
        <w:rPr>
          <w:rFonts w:cs="Arial"/>
          <w:b/>
        </w:rPr>
        <w:t>DEVELOPER]</w:t>
      </w:r>
      <w:r w:rsidRPr="00CC74D1">
        <w:rPr>
          <w:rFonts w:cs="Arial"/>
          <w:b/>
        </w:rPr>
        <w:tab/>
      </w:r>
    </w:p>
    <w:p w14:paraId="5640529F" w14:textId="77777777" w:rsidR="00754F13" w:rsidRPr="00CC74D1" w:rsidRDefault="00754F13" w:rsidP="00754F13">
      <w:pPr>
        <w:spacing w:line="240" w:lineRule="auto"/>
        <w:rPr>
          <w:rFonts w:cs="Arial"/>
        </w:rPr>
      </w:pPr>
      <w:r w:rsidRPr="00CC74D1">
        <w:rPr>
          <w:rFonts w:cs="Arial"/>
        </w:rPr>
        <w:t>in the presence of:</w:t>
      </w:r>
      <w:r w:rsidRPr="00CC74D1">
        <w:rPr>
          <w:rFonts w:cs="Arial"/>
        </w:rPr>
        <w:tab/>
      </w:r>
      <w:r w:rsidRPr="00CC74D1">
        <w:rPr>
          <w:rFonts w:cs="Arial"/>
        </w:rPr>
        <w:tab/>
      </w:r>
      <w:r w:rsidRPr="00CC74D1">
        <w:rPr>
          <w:rFonts w:cs="Arial"/>
        </w:rPr>
        <w:tab/>
      </w:r>
      <w:r w:rsidRPr="00CC74D1">
        <w:rPr>
          <w:rFonts w:cs="Arial"/>
        </w:rPr>
        <w:tab/>
      </w:r>
    </w:p>
    <w:p w14:paraId="7CAE74FA" w14:textId="77777777" w:rsidR="00754F13" w:rsidRPr="00CC74D1" w:rsidRDefault="00754F13" w:rsidP="00754F13">
      <w:pPr>
        <w:spacing w:line="240" w:lineRule="auto"/>
        <w:rPr>
          <w:rFonts w:cs="Arial"/>
        </w:rPr>
      </w:pPr>
    </w:p>
    <w:p w14:paraId="4BCA8525" w14:textId="77777777" w:rsidR="00754F13" w:rsidRPr="00CC74D1" w:rsidRDefault="00754F13" w:rsidP="00754F13">
      <w:pPr>
        <w:spacing w:line="240" w:lineRule="auto"/>
        <w:rPr>
          <w:rFonts w:cs="Arial"/>
        </w:rPr>
      </w:pPr>
    </w:p>
    <w:p w14:paraId="3362ACB1" w14:textId="77777777" w:rsidR="00754F13" w:rsidRPr="00CC74D1" w:rsidRDefault="00754F13" w:rsidP="00754F13">
      <w:pPr>
        <w:spacing w:line="240" w:lineRule="auto"/>
        <w:rPr>
          <w:rFonts w:cs="Arial"/>
        </w:rPr>
      </w:pPr>
      <w:r w:rsidRPr="00CC74D1">
        <w:rPr>
          <w:rFonts w:cs="Arial"/>
        </w:rPr>
        <w:t>Director</w:t>
      </w:r>
    </w:p>
    <w:p w14:paraId="6B87CA61" w14:textId="77777777" w:rsidR="00754F13" w:rsidRPr="00CC74D1" w:rsidRDefault="00754F13" w:rsidP="00754F13">
      <w:pPr>
        <w:spacing w:line="240" w:lineRule="auto"/>
        <w:rPr>
          <w:rFonts w:cs="Arial"/>
        </w:rPr>
      </w:pPr>
    </w:p>
    <w:p w14:paraId="536BE166" w14:textId="77777777" w:rsidR="00754F13" w:rsidRDefault="00754F13" w:rsidP="00754F13">
      <w:pPr>
        <w:spacing w:line="240" w:lineRule="auto"/>
        <w:rPr>
          <w:rFonts w:cs="Arial"/>
        </w:rPr>
      </w:pPr>
      <w:r w:rsidRPr="00CC74D1">
        <w:rPr>
          <w:rFonts w:cs="Arial"/>
        </w:rPr>
        <w:t>Director/Secretary</w:t>
      </w:r>
    </w:p>
    <w:p w14:paraId="6CB2F120" w14:textId="77777777" w:rsidR="00754F13" w:rsidRPr="00CC74D1" w:rsidRDefault="00754F13" w:rsidP="00754F13">
      <w:pPr>
        <w:spacing w:line="240" w:lineRule="auto"/>
        <w:rPr>
          <w:rFonts w:cs="Arial"/>
          <w:highlight w:val="yellow"/>
        </w:rPr>
      </w:pPr>
    </w:p>
    <w:p w14:paraId="27D9481F" w14:textId="77777777" w:rsidR="00754F13" w:rsidRPr="00CC74D1" w:rsidRDefault="00754F13" w:rsidP="00754F13">
      <w:pPr>
        <w:spacing w:line="240" w:lineRule="auto"/>
        <w:rPr>
          <w:rFonts w:cs="Arial"/>
          <w:highlight w:val="yellow"/>
        </w:rPr>
      </w:pPr>
    </w:p>
    <w:p w14:paraId="55B08B87" w14:textId="77777777" w:rsidR="00754F13" w:rsidRPr="00CC74D1" w:rsidRDefault="00754F13" w:rsidP="00754F13">
      <w:pPr>
        <w:spacing w:line="240" w:lineRule="auto"/>
        <w:rPr>
          <w:rFonts w:cs="Arial"/>
          <w:highlight w:val="yellow"/>
        </w:rPr>
      </w:pPr>
    </w:p>
    <w:p w14:paraId="70E591B5" w14:textId="77777777" w:rsidR="00754F13" w:rsidRPr="00CC74D1" w:rsidRDefault="00754F13" w:rsidP="00754F13">
      <w:pPr>
        <w:spacing w:line="240" w:lineRule="auto"/>
        <w:rPr>
          <w:rFonts w:cs="Arial"/>
          <w:highlight w:val="yellow"/>
        </w:rPr>
      </w:pPr>
    </w:p>
    <w:p w14:paraId="3213BA86" w14:textId="77777777" w:rsidR="00754F13" w:rsidRPr="00CC74D1" w:rsidRDefault="00754F13" w:rsidP="00754F13">
      <w:pPr>
        <w:spacing w:line="240" w:lineRule="auto"/>
        <w:rPr>
          <w:rFonts w:cs="Arial"/>
          <w:highlight w:val="yellow"/>
        </w:rPr>
      </w:pPr>
    </w:p>
    <w:p w14:paraId="39E78491" w14:textId="77777777" w:rsidR="00754F13" w:rsidRPr="00CC74D1" w:rsidRDefault="00754F13" w:rsidP="00754F13">
      <w:pPr>
        <w:spacing w:line="240" w:lineRule="auto"/>
        <w:rPr>
          <w:rFonts w:cs="Arial"/>
          <w:highlight w:val="yellow"/>
        </w:rPr>
      </w:pPr>
    </w:p>
    <w:p w14:paraId="01D57902" w14:textId="77777777" w:rsidR="00754F13" w:rsidRPr="00CC74D1" w:rsidRDefault="00754F13" w:rsidP="00754F13">
      <w:pPr>
        <w:spacing w:line="240" w:lineRule="auto"/>
        <w:rPr>
          <w:rFonts w:cs="Arial"/>
        </w:rPr>
      </w:pPr>
      <w:r w:rsidRPr="00CC74D1">
        <w:rPr>
          <w:rFonts w:cs="Arial"/>
          <w:b/>
          <w:bCs/>
        </w:rPr>
        <w:t>EXECUTED</w:t>
      </w:r>
      <w:r w:rsidRPr="00CC74D1">
        <w:rPr>
          <w:rFonts w:cs="Arial"/>
        </w:rPr>
        <w:t xml:space="preserve"> as a </w:t>
      </w:r>
      <w:r w:rsidRPr="00CC74D1">
        <w:rPr>
          <w:rFonts w:cs="Arial"/>
          <w:b/>
          <w:bCs/>
        </w:rPr>
        <w:t>DEED</w:t>
      </w:r>
      <w:r w:rsidRPr="00CC74D1">
        <w:rPr>
          <w:rFonts w:cs="Arial"/>
        </w:rPr>
        <w:t xml:space="preserve"> by affixing the</w:t>
      </w:r>
      <w:r w:rsidRPr="00CC74D1">
        <w:rPr>
          <w:rFonts w:cs="Arial"/>
        </w:rPr>
        <w:tab/>
      </w:r>
    </w:p>
    <w:p w14:paraId="758FFC64" w14:textId="77777777" w:rsidR="00754F13" w:rsidRPr="00CC74D1" w:rsidRDefault="00754F13" w:rsidP="00754F13">
      <w:pPr>
        <w:spacing w:line="240" w:lineRule="auto"/>
        <w:rPr>
          <w:rFonts w:cs="Arial"/>
          <w:b/>
          <w:bCs/>
          <w:caps/>
        </w:rPr>
      </w:pPr>
      <w:r w:rsidRPr="00CC74D1">
        <w:rPr>
          <w:rFonts w:cs="Arial"/>
        </w:rPr>
        <w:t xml:space="preserve">COMMON SEAL of  </w:t>
      </w:r>
      <w:r w:rsidRPr="00CC74D1">
        <w:rPr>
          <w:rFonts w:cs="Arial"/>
        </w:rPr>
        <w:tab/>
      </w:r>
      <w:r w:rsidRPr="00CC74D1">
        <w:rPr>
          <w:rFonts w:cs="Arial"/>
        </w:rPr>
        <w:tab/>
      </w:r>
      <w:r w:rsidRPr="00CC74D1">
        <w:rPr>
          <w:rFonts w:cs="Arial"/>
        </w:rPr>
        <w:tab/>
      </w:r>
    </w:p>
    <w:p w14:paraId="2FD29127" w14:textId="77777777" w:rsidR="00754F13" w:rsidRPr="00CC74D1" w:rsidRDefault="00F229CF" w:rsidP="00754F13">
      <w:pPr>
        <w:spacing w:line="240" w:lineRule="auto"/>
        <w:rPr>
          <w:rFonts w:cs="Arial"/>
        </w:rPr>
      </w:pPr>
      <w:r>
        <w:rPr>
          <w:rFonts w:cs="Arial"/>
          <w:b/>
          <w:bCs/>
          <w:caps/>
        </w:rPr>
        <w:t>[</w:t>
      </w:r>
      <w:r w:rsidR="00754F13" w:rsidRPr="00CC74D1">
        <w:rPr>
          <w:rFonts w:cs="Arial"/>
          <w:b/>
          <w:bCs/>
          <w:caps/>
        </w:rPr>
        <w:t>BANK</w:t>
      </w:r>
      <w:r>
        <w:rPr>
          <w:rFonts w:cs="Arial"/>
          <w:b/>
          <w:bCs/>
          <w:caps/>
        </w:rPr>
        <w:t>]</w:t>
      </w:r>
      <w:r w:rsidR="00754F13" w:rsidRPr="00CC74D1">
        <w:rPr>
          <w:rFonts w:cs="Arial"/>
          <w:b/>
          <w:bCs/>
          <w:caps/>
        </w:rPr>
        <w:tab/>
      </w:r>
      <w:r w:rsidR="00754F13" w:rsidRPr="00CC74D1">
        <w:rPr>
          <w:rFonts w:cs="Arial"/>
          <w:b/>
        </w:rPr>
        <w:tab/>
      </w:r>
      <w:r w:rsidR="00754F13" w:rsidRPr="00CC74D1">
        <w:rPr>
          <w:rFonts w:cs="Arial"/>
          <w:b/>
        </w:rPr>
        <w:tab/>
      </w:r>
      <w:r w:rsidR="00754F13" w:rsidRPr="00CC74D1">
        <w:rPr>
          <w:rFonts w:cs="Arial"/>
          <w:b/>
        </w:rPr>
        <w:tab/>
      </w:r>
      <w:r w:rsidR="00754F13" w:rsidRPr="00CC74D1">
        <w:rPr>
          <w:rFonts w:cs="Arial"/>
          <w:b/>
        </w:rPr>
        <w:tab/>
      </w:r>
    </w:p>
    <w:p w14:paraId="3C174349" w14:textId="77777777" w:rsidR="00754F13" w:rsidRPr="00CC74D1" w:rsidRDefault="00754F13" w:rsidP="00754F13">
      <w:pPr>
        <w:spacing w:line="240" w:lineRule="auto"/>
        <w:rPr>
          <w:rFonts w:cs="Arial"/>
        </w:rPr>
      </w:pPr>
    </w:p>
    <w:p w14:paraId="637D113F" w14:textId="77777777" w:rsidR="005D1AC0" w:rsidRDefault="00754F13" w:rsidP="007279D9">
      <w:pPr>
        <w:spacing w:line="240" w:lineRule="auto"/>
        <w:jc w:val="center"/>
        <w:rPr>
          <w:rFonts w:cs="Arial"/>
          <w:b/>
          <w:bCs/>
        </w:rPr>
      </w:pPr>
      <w:r w:rsidRPr="00CC74D1">
        <w:rPr>
          <w:rFonts w:cs="Arial"/>
        </w:rPr>
        <w:t>in the presence of:</w:t>
      </w:r>
      <w:r w:rsidRPr="00CC74D1">
        <w:rPr>
          <w:rFonts w:cs="Arial"/>
        </w:rPr>
        <w:tab/>
      </w:r>
      <w:r w:rsidRPr="00CC74D1">
        <w:rPr>
          <w:rFonts w:cs="Arial"/>
        </w:rPr>
        <w:tab/>
      </w:r>
      <w:r w:rsidR="005D1AC0">
        <w:rPr>
          <w:rFonts w:cs="Arial"/>
        </w:rPr>
        <w:br w:type="page"/>
      </w:r>
      <w:r w:rsidR="005D1AC0" w:rsidRPr="007279D9">
        <w:rPr>
          <w:rFonts w:cs="Arial"/>
          <w:b/>
          <w:bCs/>
        </w:rPr>
        <w:lastRenderedPageBreak/>
        <w:t>Annex A</w:t>
      </w:r>
    </w:p>
    <w:p w14:paraId="500B93E6" w14:textId="77777777" w:rsidR="00754F13" w:rsidRDefault="005D1AC0" w:rsidP="007279D9">
      <w:pPr>
        <w:spacing w:line="240" w:lineRule="auto"/>
        <w:jc w:val="center"/>
        <w:rPr>
          <w:rFonts w:cs="Arial"/>
        </w:rPr>
      </w:pPr>
      <w:r w:rsidRPr="00CC74D1">
        <w:rPr>
          <w:rFonts w:cs="Arial"/>
        </w:rPr>
        <w:t>Plan 1</w:t>
      </w:r>
    </w:p>
    <w:p w14:paraId="6735BB9D" w14:textId="77777777" w:rsidR="00B41AE0" w:rsidRDefault="00B41AE0" w:rsidP="00B41AE0">
      <w:pPr>
        <w:spacing w:line="240" w:lineRule="auto"/>
        <w:jc w:val="center"/>
        <w:rPr>
          <w:rFonts w:cs="Arial"/>
          <w:b/>
          <w:bCs/>
        </w:rPr>
      </w:pPr>
      <w:r>
        <w:rPr>
          <w:rFonts w:cs="Arial"/>
        </w:rPr>
        <w:br w:type="page"/>
      </w:r>
      <w:r w:rsidRPr="00301762">
        <w:rPr>
          <w:rFonts w:cs="Arial"/>
          <w:b/>
          <w:bCs/>
        </w:rPr>
        <w:lastRenderedPageBreak/>
        <w:t xml:space="preserve">Annex </w:t>
      </w:r>
      <w:r>
        <w:rPr>
          <w:rFonts w:cs="Arial"/>
          <w:b/>
          <w:bCs/>
        </w:rPr>
        <w:t>B</w:t>
      </w:r>
    </w:p>
    <w:p w14:paraId="136B66CE" w14:textId="333E0D5F" w:rsidR="00B41AE0" w:rsidRDefault="00B41AE0" w:rsidP="00B41AE0">
      <w:pPr>
        <w:spacing w:line="240" w:lineRule="auto"/>
        <w:jc w:val="center"/>
        <w:rPr>
          <w:rFonts w:cs="Arial"/>
        </w:rPr>
      </w:pPr>
      <w:r w:rsidRPr="00CC74D1">
        <w:rPr>
          <w:rFonts w:cs="Arial"/>
        </w:rPr>
        <w:t xml:space="preserve">Plan </w:t>
      </w:r>
      <w:r>
        <w:rPr>
          <w:rFonts w:cs="Arial"/>
        </w:rPr>
        <w:t>2</w:t>
      </w:r>
      <w:r w:rsidR="00737821">
        <w:rPr>
          <w:rFonts w:cs="Arial"/>
        </w:rPr>
        <w:t xml:space="preserve"> </w:t>
      </w:r>
      <w:del w:id="47" w:author="Morgan-Welker, Carolyn" w:date="2026-09-25T17:05:00Z" w16du:dateUtc="2026-09-25T16:05:00Z">
        <w:r w:rsidR="00737821" w:rsidDel="006B1C84">
          <w:rPr>
            <w:rFonts w:cs="Arial"/>
          </w:rPr>
          <w:delText xml:space="preserve">– </w:delText>
        </w:r>
        <w:r w:rsidR="00391403" w:rsidDel="006B1C84">
          <w:rPr>
            <w:rFonts w:cs="Arial"/>
          </w:rPr>
          <w:delText>Plan 2</w:delText>
        </w:r>
      </w:del>
    </w:p>
    <w:p w14:paraId="1A53AE7A" w14:textId="5D22BD8A" w:rsidR="00B41AE0" w:rsidDel="006B1C84" w:rsidRDefault="00B41AE0" w:rsidP="007279D9">
      <w:pPr>
        <w:spacing w:line="240" w:lineRule="auto"/>
        <w:jc w:val="center"/>
        <w:rPr>
          <w:del w:id="48" w:author="Morgan-Welker, Carolyn" w:date="2026-09-25T17:06:00Z" w16du:dateUtc="2026-09-25T16:06:00Z"/>
          <w:rFonts w:cs="Arial"/>
        </w:rPr>
      </w:pPr>
      <w:r>
        <w:rPr>
          <w:rFonts w:cs="Arial"/>
        </w:rPr>
        <w:br w:type="page"/>
      </w:r>
      <w:r w:rsidR="00737821">
        <w:rPr>
          <w:rFonts w:cs="Arial"/>
          <w:b/>
          <w:bCs/>
        </w:rPr>
        <w:lastRenderedPageBreak/>
        <w:t xml:space="preserve"> APPENDIX </w:t>
      </w:r>
      <w:del w:id="49" w:author="Morgan-Welker, Carolyn" w:date="2026-09-25T17:06:00Z" w16du:dateUtc="2026-09-25T16:06:00Z">
        <w:r w:rsidR="00737821" w:rsidDel="006B1C84">
          <w:rPr>
            <w:rFonts w:cs="Arial"/>
            <w:b/>
            <w:bCs/>
          </w:rPr>
          <w:delText>2</w:delText>
        </w:r>
      </w:del>
      <w:ins w:id="50" w:author="Morgan-Welker, Carolyn" w:date="2026-09-25T17:06:00Z" w16du:dateUtc="2026-09-25T16:06:00Z">
        <w:r w:rsidR="006B1C84">
          <w:rPr>
            <w:rFonts w:cs="Arial"/>
            <w:b/>
            <w:bCs/>
          </w:rPr>
          <w:t>1</w:t>
        </w:r>
      </w:ins>
    </w:p>
    <w:p w14:paraId="1759364B" w14:textId="77777777" w:rsidR="005D1AC0" w:rsidRDefault="00B41AE0" w:rsidP="00B41AE0">
      <w:pPr>
        <w:spacing w:line="240" w:lineRule="auto"/>
        <w:jc w:val="center"/>
      </w:pPr>
      <w:r w:rsidRPr="00301762">
        <w:t>Framework Travel Plan</w:t>
      </w:r>
    </w:p>
    <w:p w14:paraId="5484A905" w14:textId="2315E23A" w:rsidR="00062E57" w:rsidRDefault="00062E57" w:rsidP="00B41AE0">
      <w:pPr>
        <w:spacing w:line="240" w:lineRule="auto"/>
        <w:jc w:val="center"/>
        <w:rPr>
          <w:rFonts w:cs="Arial"/>
          <w:b/>
          <w:bCs/>
        </w:rPr>
      </w:pPr>
      <w:r>
        <w:br w:type="page"/>
      </w:r>
      <w:r w:rsidR="00737821">
        <w:rPr>
          <w:rFonts w:cs="Arial"/>
          <w:b/>
          <w:bCs/>
        </w:rPr>
        <w:lastRenderedPageBreak/>
        <w:t xml:space="preserve">Appendix </w:t>
      </w:r>
      <w:del w:id="51" w:author="Morgan-Welker, Carolyn" w:date="2026-09-25T17:06:00Z" w16du:dateUtc="2026-09-25T16:06:00Z">
        <w:r w:rsidR="00737821" w:rsidDel="006B1C84">
          <w:rPr>
            <w:rFonts w:cs="Arial"/>
            <w:b/>
            <w:bCs/>
          </w:rPr>
          <w:delText>3</w:delText>
        </w:r>
      </w:del>
      <w:ins w:id="52" w:author="Morgan-Welker, Carolyn" w:date="2026-09-25T17:06:00Z" w16du:dateUtc="2026-09-25T16:06:00Z">
        <w:r w:rsidR="006B1C84">
          <w:rPr>
            <w:rFonts w:cs="Arial"/>
            <w:b/>
            <w:bCs/>
          </w:rPr>
          <w:t>2</w:t>
        </w:r>
      </w:ins>
    </w:p>
    <w:p w14:paraId="5AD960C0" w14:textId="154AD8ED" w:rsidR="00737821" w:rsidRDefault="001778C3" w:rsidP="00B41AE0">
      <w:pPr>
        <w:spacing w:line="240" w:lineRule="auto"/>
        <w:jc w:val="center"/>
      </w:pPr>
      <w:r>
        <w:t>Highway Works Drawings</w:t>
      </w:r>
    </w:p>
    <w:p w14:paraId="60618462" w14:textId="77777777" w:rsidR="00737821" w:rsidRDefault="00737821" w:rsidP="00B41AE0">
      <w:pPr>
        <w:spacing w:line="240" w:lineRule="auto"/>
        <w:jc w:val="center"/>
      </w:pPr>
    </w:p>
    <w:p w14:paraId="18209BA4" w14:textId="77777777" w:rsidR="00737821" w:rsidRDefault="00737821" w:rsidP="00B41AE0">
      <w:pPr>
        <w:spacing w:line="240" w:lineRule="auto"/>
        <w:jc w:val="center"/>
      </w:pPr>
    </w:p>
    <w:p w14:paraId="35FF959B" w14:textId="77777777" w:rsidR="00737821" w:rsidRDefault="00737821" w:rsidP="00B41AE0">
      <w:pPr>
        <w:spacing w:line="240" w:lineRule="auto"/>
        <w:jc w:val="center"/>
      </w:pPr>
    </w:p>
    <w:p w14:paraId="291B2989" w14:textId="77777777" w:rsidR="00737821" w:rsidRDefault="00737821" w:rsidP="00B41AE0">
      <w:pPr>
        <w:spacing w:line="240" w:lineRule="auto"/>
        <w:jc w:val="center"/>
      </w:pPr>
    </w:p>
    <w:p w14:paraId="12153886" w14:textId="77777777" w:rsidR="00737821" w:rsidRDefault="00737821" w:rsidP="00B41AE0">
      <w:pPr>
        <w:spacing w:line="240" w:lineRule="auto"/>
        <w:jc w:val="center"/>
      </w:pPr>
    </w:p>
    <w:p w14:paraId="532638A8" w14:textId="77777777" w:rsidR="00737821" w:rsidRDefault="00737821" w:rsidP="00B41AE0">
      <w:pPr>
        <w:spacing w:line="240" w:lineRule="auto"/>
        <w:jc w:val="center"/>
      </w:pPr>
    </w:p>
    <w:p w14:paraId="7C5865E9" w14:textId="77777777" w:rsidR="00737821" w:rsidRDefault="00737821" w:rsidP="00B41AE0">
      <w:pPr>
        <w:spacing w:line="240" w:lineRule="auto"/>
        <w:jc w:val="center"/>
      </w:pPr>
    </w:p>
    <w:p w14:paraId="664A9686" w14:textId="77777777" w:rsidR="00737821" w:rsidRDefault="00737821" w:rsidP="00B41AE0">
      <w:pPr>
        <w:spacing w:line="240" w:lineRule="auto"/>
        <w:jc w:val="center"/>
      </w:pPr>
    </w:p>
    <w:p w14:paraId="567D8EAF" w14:textId="77777777" w:rsidR="00737821" w:rsidRDefault="00737821" w:rsidP="00B41AE0">
      <w:pPr>
        <w:spacing w:line="240" w:lineRule="auto"/>
        <w:jc w:val="center"/>
      </w:pPr>
    </w:p>
    <w:p w14:paraId="29D7C104" w14:textId="77777777" w:rsidR="00737821" w:rsidRDefault="00737821" w:rsidP="00B41AE0">
      <w:pPr>
        <w:spacing w:line="240" w:lineRule="auto"/>
        <w:jc w:val="center"/>
      </w:pPr>
    </w:p>
    <w:p w14:paraId="55149071" w14:textId="77777777" w:rsidR="00737821" w:rsidRDefault="00737821" w:rsidP="00B41AE0">
      <w:pPr>
        <w:spacing w:line="240" w:lineRule="auto"/>
        <w:jc w:val="center"/>
      </w:pPr>
    </w:p>
    <w:p w14:paraId="10F61EAA" w14:textId="77777777" w:rsidR="00737821" w:rsidRDefault="00737821" w:rsidP="00B41AE0">
      <w:pPr>
        <w:spacing w:line="240" w:lineRule="auto"/>
        <w:jc w:val="center"/>
      </w:pPr>
    </w:p>
    <w:p w14:paraId="4D030A8B" w14:textId="77777777" w:rsidR="00737821" w:rsidRDefault="00737821" w:rsidP="00B41AE0">
      <w:pPr>
        <w:spacing w:line="240" w:lineRule="auto"/>
        <w:jc w:val="center"/>
      </w:pPr>
    </w:p>
    <w:p w14:paraId="08B84579" w14:textId="77777777" w:rsidR="00737821" w:rsidRDefault="00737821" w:rsidP="00B41AE0">
      <w:pPr>
        <w:spacing w:line="240" w:lineRule="auto"/>
        <w:jc w:val="center"/>
      </w:pPr>
    </w:p>
    <w:p w14:paraId="204DF7AB" w14:textId="77777777" w:rsidR="00737821" w:rsidRDefault="00737821" w:rsidP="00B41AE0">
      <w:pPr>
        <w:spacing w:line="240" w:lineRule="auto"/>
        <w:jc w:val="center"/>
      </w:pPr>
    </w:p>
    <w:p w14:paraId="6A232440" w14:textId="77777777" w:rsidR="00737821" w:rsidRDefault="00737821" w:rsidP="00B41AE0">
      <w:pPr>
        <w:spacing w:line="240" w:lineRule="auto"/>
        <w:jc w:val="center"/>
      </w:pPr>
    </w:p>
    <w:p w14:paraId="61328FE1" w14:textId="77777777" w:rsidR="00737821" w:rsidRDefault="00737821" w:rsidP="00B41AE0">
      <w:pPr>
        <w:spacing w:line="240" w:lineRule="auto"/>
        <w:jc w:val="center"/>
      </w:pPr>
    </w:p>
    <w:p w14:paraId="6BC68267" w14:textId="77777777" w:rsidR="00737821" w:rsidRDefault="00737821" w:rsidP="00B41AE0">
      <w:pPr>
        <w:spacing w:line="240" w:lineRule="auto"/>
        <w:jc w:val="center"/>
      </w:pPr>
    </w:p>
    <w:p w14:paraId="39859730" w14:textId="77777777" w:rsidR="00737821" w:rsidRDefault="00737821" w:rsidP="00B41AE0">
      <w:pPr>
        <w:spacing w:line="240" w:lineRule="auto"/>
        <w:jc w:val="center"/>
      </w:pPr>
    </w:p>
    <w:p w14:paraId="5505EA52" w14:textId="77777777" w:rsidR="00737821" w:rsidRDefault="00737821" w:rsidP="00B41AE0">
      <w:pPr>
        <w:spacing w:line="240" w:lineRule="auto"/>
        <w:jc w:val="center"/>
      </w:pPr>
    </w:p>
    <w:p w14:paraId="5EFB3C7B" w14:textId="77777777" w:rsidR="00737821" w:rsidRDefault="00737821" w:rsidP="00B41AE0">
      <w:pPr>
        <w:spacing w:line="240" w:lineRule="auto"/>
        <w:jc w:val="center"/>
      </w:pPr>
    </w:p>
    <w:p w14:paraId="674C1BB7" w14:textId="77777777" w:rsidR="00737821" w:rsidRDefault="00737821" w:rsidP="00B41AE0">
      <w:pPr>
        <w:spacing w:line="240" w:lineRule="auto"/>
        <w:jc w:val="center"/>
      </w:pPr>
    </w:p>
    <w:p w14:paraId="6DD01DEF" w14:textId="77777777" w:rsidR="00737821" w:rsidRDefault="00737821" w:rsidP="00B41AE0">
      <w:pPr>
        <w:spacing w:line="240" w:lineRule="auto"/>
        <w:jc w:val="center"/>
      </w:pPr>
    </w:p>
    <w:p w14:paraId="64194D96" w14:textId="77777777" w:rsidR="00737821" w:rsidRDefault="00737821" w:rsidP="00B41AE0">
      <w:pPr>
        <w:spacing w:line="240" w:lineRule="auto"/>
        <w:jc w:val="center"/>
      </w:pPr>
    </w:p>
    <w:p w14:paraId="39C265C2" w14:textId="77777777" w:rsidR="00737821" w:rsidRDefault="00737821" w:rsidP="00B41AE0">
      <w:pPr>
        <w:spacing w:line="240" w:lineRule="auto"/>
        <w:jc w:val="center"/>
      </w:pPr>
    </w:p>
    <w:p w14:paraId="71C69D63" w14:textId="77777777" w:rsidR="00737821" w:rsidRDefault="00737821" w:rsidP="00B41AE0">
      <w:pPr>
        <w:spacing w:line="240" w:lineRule="auto"/>
        <w:jc w:val="center"/>
      </w:pPr>
    </w:p>
    <w:p w14:paraId="6B90DDF7" w14:textId="77777777" w:rsidR="00737821" w:rsidRDefault="00737821" w:rsidP="00B41AE0">
      <w:pPr>
        <w:spacing w:line="240" w:lineRule="auto"/>
        <w:jc w:val="center"/>
      </w:pPr>
    </w:p>
    <w:p w14:paraId="2FA04870" w14:textId="77777777" w:rsidR="00737821" w:rsidRDefault="00737821" w:rsidP="00B41AE0">
      <w:pPr>
        <w:spacing w:line="240" w:lineRule="auto"/>
        <w:jc w:val="center"/>
      </w:pPr>
    </w:p>
    <w:p w14:paraId="3307C655" w14:textId="77777777" w:rsidR="00737821" w:rsidRDefault="00737821" w:rsidP="00B41AE0">
      <w:pPr>
        <w:spacing w:line="240" w:lineRule="auto"/>
        <w:jc w:val="center"/>
      </w:pPr>
    </w:p>
    <w:p w14:paraId="4C5075F5" w14:textId="77777777" w:rsidR="00737821" w:rsidRDefault="00737821" w:rsidP="00B41AE0">
      <w:pPr>
        <w:spacing w:line="240" w:lineRule="auto"/>
        <w:jc w:val="center"/>
      </w:pPr>
    </w:p>
    <w:p w14:paraId="45CA11FE" w14:textId="77777777" w:rsidR="00737821" w:rsidRDefault="00737821" w:rsidP="00B41AE0">
      <w:pPr>
        <w:spacing w:line="240" w:lineRule="auto"/>
        <w:jc w:val="center"/>
      </w:pPr>
    </w:p>
    <w:p w14:paraId="74211CE1" w14:textId="77777777" w:rsidR="00737821" w:rsidRDefault="00737821" w:rsidP="00B41AE0">
      <w:pPr>
        <w:spacing w:line="240" w:lineRule="auto"/>
        <w:jc w:val="center"/>
      </w:pPr>
    </w:p>
    <w:p w14:paraId="355DDB40" w14:textId="77777777" w:rsidR="00737821" w:rsidRDefault="00737821" w:rsidP="00B41AE0">
      <w:pPr>
        <w:spacing w:line="240" w:lineRule="auto"/>
        <w:jc w:val="center"/>
      </w:pPr>
    </w:p>
    <w:p w14:paraId="6CB0F54C" w14:textId="77777777" w:rsidR="00737821" w:rsidRDefault="00737821" w:rsidP="00B41AE0">
      <w:pPr>
        <w:spacing w:line="240" w:lineRule="auto"/>
        <w:jc w:val="center"/>
      </w:pPr>
    </w:p>
    <w:p w14:paraId="5BBF56A6" w14:textId="77777777" w:rsidR="00737821" w:rsidRDefault="00737821" w:rsidP="00B41AE0">
      <w:pPr>
        <w:spacing w:line="240" w:lineRule="auto"/>
        <w:jc w:val="center"/>
      </w:pPr>
    </w:p>
    <w:p w14:paraId="2CFEEC2D" w14:textId="77777777" w:rsidR="00737821" w:rsidRPr="00CC74D1" w:rsidRDefault="00737821" w:rsidP="008C6BFF">
      <w:pPr>
        <w:spacing w:line="240" w:lineRule="auto"/>
        <w:rPr>
          <w:rFonts w:cs="Arial"/>
        </w:rPr>
      </w:pPr>
    </w:p>
    <w:sectPr w:rsidR="00737821" w:rsidRPr="00CC74D1" w:rsidSect="00333E27">
      <w:headerReference w:type="even" r:id="rId16"/>
      <w:headerReference w:type="default" r:id="rId17"/>
      <w:footerReference w:type="even" r:id="rId18"/>
      <w:footerReference w:type="default" r:id="rId19"/>
      <w:headerReference w:type="first" r:id="rId20"/>
      <w:footerReference w:type="first" r:id="rId21"/>
      <w:pgSz w:w="11909" w:h="16834" w:code="9"/>
      <w:pgMar w:top="720" w:right="1049" w:bottom="1135" w:left="1366" w:header="720" w:footer="266"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4" w:author="Alexandra Hastings-Smith" w:date="2026-09-28T20:30:00Z" w:initials="AH">
    <w:p w14:paraId="614A096F" w14:textId="77777777" w:rsidR="000E19CD" w:rsidRDefault="000E19CD" w:rsidP="000E19CD">
      <w:pPr>
        <w:pStyle w:val="CommentText"/>
        <w:jc w:val="left"/>
      </w:pPr>
      <w:r>
        <w:rPr>
          <w:rStyle w:val="CommentReference"/>
        </w:rPr>
        <w:annotationRef/>
      </w:r>
      <w:r>
        <w:t xml:space="preserve">Needs definition too </w:t>
      </w:r>
    </w:p>
  </w:comment>
  <w:comment w:id="22" w:author="Morgan-Welker, Carolyn" w:date="2026-09-25T13:33:00Z" w:initials="CM">
    <w:p w14:paraId="0C5B05E9" w14:textId="4842C860" w:rsidR="008A4387" w:rsidRDefault="00174A5D" w:rsidP="008A4387">
      <w:pPr>
        <w:pStyle w:val="CommentText"/>
        <w:jc w:val="left"/>
      </w:pPr>
      <w:r>
        <w:rPr>
          <w:rStyle w:val="CommentReference"/>
        </w:rPr>
        <w:annotationRef/>
      </w:r>
      <w:r w:rsidR="008A4387">
        <w:t xml:space="preserve">HBC - Deletion not agreed. Clauses 7.2 and 7.3 to be retained as </w:t>
      </w:r>
      <w:r w:rsidR="008A4387">
        <w:rPr>
          <w:color w:val="0E2841"/>
        </w:rPr>
        <w:t>additional safeguard against unintended drafting gaps</w:t>
      </w:r>
      <w:r w:rsidR="008A4387">
        <w:t xml:space="preserve">. </w:t>
      </w:r>
    </w:p>
  </w:comment>
  <w:comment w:id="36" w:author="Morgan-Welker, Carolyn" w:date="2026-09-28T11:00:00Z" w:initials="CM">
    <w:p w14:paraId="0047AE7A" w14:textId="77777777" w:rsidR="00FE0206" w:rsidRDefault="00DD7EAE" w:rsidP="00FE0206">
      <w:pPr>
        <w:pStyle w:val="CommentText"/>
        <w:jc w:val="left"/>
      </w:pPr>
      <w:r>
        <w:rPr>
          <w:rStyle w:val="CommentReference"/>
        </w:rPr>
        <w:annotationRef/>
      </w:r>
      <w:r w:rsidR="00FE0206">
        <w:rPr>
          <w:b/>
          <w:bCs/>
        </w:rPr>
        <w:t xml:space="preserve">HBC - As proposed by email - please confirm </w:t>
      </w:r>
    </w:p>
  </w:comment>
  <w:comment w:id="38" w:author="Morgan-Welker, Carolyn" w:date="2026-09-25T16:55:00Z" w:initials="CM">
    <w:p w14:paraId="05B597A5" w14:textId="3FE34A3D" w:rsidR="00FE0206" w:rsidRDefault="00313087" w:rsidP="00FE0206">
      <w:pPr>
        <w:pStyle w:val="CommentText"/>
        <w:jc w:val="left"/>
      </w:pPr>
      <w:r>
        <w:rPr>
          <w:rStyle w:val="CommentReference"/>
        </w:rPr>
        <w:annotationRef/>
      </w:r>
      <w:r w:rsidR="00FE0206">
        <w:rPr>
          <w:b/>
          <w:bCs/>
        </w:rPr>
        <w:t xml:space="preserve">HBC - please confirm if 80% trigger accepted? </w:t>
      </w:r>
    </w:p>
  </w:comment>
  <w:comment w:id="41" w:author="Morgan-Welker, Carolyn" w:date="2026-09-25T16:30:00Z" w:initials="CM">
    <w:p w14:paraId="0A93331A" w14:textId="77777777" w:rsidR="0044783C" w:rsidRDefault="00291889" w:rsidP="0044783C">
      <w:pPr>
        <w:pStyle w:val="CommentText"/>
        <w:jc w:val="left"/>
      </w:pPr>
      <w:r>
        <w:rPr>
          <w:rStyle w:val="CommentReference"/>
        </w:rPr>
        <w:annotationRef/>
      </w:r>
      <w:r w:rsidR="0044783C">
        <w:rPr>
          <w:b/>
          <w:bCs/>
        </w:rPr>
        <w:t xml:space="preserve">HBC - Please confirm slight amendment : </w:t>
      </w:r>
    </w:p>
    <w:p w14:paraId="7B75CA43" w14:textId="77777777" w:rsidR="0044783C" w:rsidRDefault="0044783C" w:rsidP="0044783C">
      <w:pPr>
        <w:pStyle w:val="CommentText"/>
        <w:jc w:val="left"/>
      </w:pPr>
      <w:r>
        <w:rPr>
          <w:i/>
          <w:iCs/>
        </w:rPr>
        <w:t>‘</w:t>
      </w:r>
      <w:r>
        <w:rPr>
          <w:b/>
          <w:bCs/>
          <w:i/>
          <w:iCs/>
        </w:rPr>
        <w:t xml:space="preserve">Any </w:t>
      </w:r>
      <w:r>
        <w:rPr>
          <w:i/>
          <w:iCs/>
        </w:rPr>
        <w:t>nitrogen mitigation scheme</w:t>
      </w:r>
      <w:r>
        <w:rPr>
          <w:b/>
          <w:bCs/>
          <w:i/>
          <w:iCs/>
        </w:rPr>
        <w:t>(s)</w:t>
      </w:r>
      <w:r>
        <w:rPr>
          <w:i/>
          <w:iCs/>
        </w:rPr>
        <w:t xml:space="preserve"> </w:t>
      </w:r>
      <w:r>
        <w:rPr>
          <w:b/>
          <w:bCs/>
          <w:i/>
          <w:iCs/>
        </w:rPr>
        <w:t>identified in</w:t>
      </w:r>
      <w:r>
        <w:rPr>
          <w:i/>
          <w:iCs/>
        </w:rPr>
        <w:t xml:space="preserve"> the Borough Council’s “Position Statement…’?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14A096F" w15:done="0"/>
  <w15:commentEx w15:paraId="0C5B05E9" w15:done="0"/>
  <w15:commentEx w15:paraId="0047AE7A" w15:done="0"/>
  <w15:commentEx w15:paraId="05B597A5" w15:done="0"/>
  <w15:commentEx w15:paraId="7B75CA43"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AA1CB02" w16cex:dateUtc="2026-09-28T19:30:00Z"/>
  <w16cex:commentExtensible w16cex:durableId="5FBA2210" w16cex:dateUtc="2026-09-25T12:33:00Z"/>
  <w16cex:commentExtensible w16cex:durableId="21A73549" w16cex:dateUtc="2026-09-28T10:00:00Z"/>
  <w16cex:commentExtensible w16cex:durableId="5DC10262" w16cex:dateUtc="2026-09-25T15:55:00Z"/>
  <w16cex:commentExtensible w16cex:durableId="45990372" w16cex:dateUtc="2026-09-25T15:3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14A096F" w16cid:durableId="2AA1CB02"/>
  <w16cid:commentId w16cid:paraId="0C5B05E9" w16cid:durableId="5FBA2210"/>
  <w16cid:commentId w16cid:paraId="0047AE7A" w16cid:durableId="21A73549"/>
  <w16cid:commentId w16cid:paraId="05B597A5" w16cid:durableId="5DC10262"/>
  <w16cid:commentId w16cid:paraId="7B75CA43" w16cid:durableId="45990372"/>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DEEBE7" w14:textId="77777777" w:rsidR="00AD5D58" w:rsidRDefault="00AD5D58">
      <w:r>
        <w:separator/>
      </w:r>
    </w:p>
  </w:endnote>
  <w:endnote w:type="continuationSeparator" w:id="0">
    <w:p w14:paraId="7038F1EC" w14:textId="77777777" w:rsidR="00AD5D58" w:rsidRDefault="00AD5D58">
      <w:r>
        <w:continuationSeparator/>
      </w:r>
    </w:p>
  </w:endnote>
  <w:endnote w:type="continuationNotice" w:id="1">
    <w:p w14:paraId="1FBCC4BB" w14:textId="77777777" w:rsidR="00AD5D58" w:rsidRDefault="00AD5D58">
      <w:pPr>
        <w:spacing w:before="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atang">
    <w:panose1 w:val="02030600000101010101"/>
    <w:charset w:val="81"/>
    <w:family w:val="roman"/>
    <w:pitch w:val="variable"/>
    <w:sig w:usb0="B00002AF" w:usb1="69D77CFB" w:usb2="00000030" w:usb3="00000000" w:csb0="0008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EB8DE" w14:textId="463FD14F" w:rsidR="0005158D" w:rsidRDefault="00DD47F4">
    <w:pPr>
      <w:pStyle w:val="Footer"/>
    </w:pPr>
    <w:r>
      <w:rPr>
        <w:noProof/>
      </w:rPr>
      <mc:AlternateContent>
        <mc:Choice Requires="wps">
          <w:drawing>
            <wp:anchor distT="0" distB="0" distL="0" distR="0" simplePos="0" relativeHeight="251659264" behindDoc="0" locked="0" layoutInCell="1" allowOverlap="1" wp14:anchorId="31878E81" wp14:editId="31DEAA80">
              <wp:simplePos x="0" y="0"/>
              <wp:positionH relativeFrom="page">
                <wp:align>center</wp:align>
              </wp:positionH>
              <wp:positionV relativeFrom="page">
                <wp:align>bottom</wp:align>
              </wp:positionV>
              <wp:extent cx="1403350" cy="457200"/>
              <wp:effectExtent l="0" t="0" r="0" b="0"/>
              <wp:wrapNone/>
              <wp:docPr id="29602048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03350" cy="457200"/>
                      </a:xfrm>
                      <a:prstGeom prst="rect">
                        <a:avLst/>
                      </a:prstGeom>
                      <a:noFill/>
                      <a:ln>
                        <a:noFill/>
                      </a:ln>
                    </wps:spPr>
                    <wps:txbx>
                      <w:txbxContent>
                        <w:p w14:paraId="7653B04D" w14:textId="77777777" w:rsidR="007C7208" w:rsidRPr="007C7208" w:rsidRDefault="007C7208" w:rsidP="007C7208">
                          <w:pPr>
                            <w:rPr>
                              <w:rFonts w:ascii="Aptos" w:eastAsia="Aptos" w:hAnsi="Aptos" w:cs="Aptos"/>
                              <w:noProof/>
                              <w:color w:val="0000FF"/>
                            </w:rPr>
                          </w:pPr>
                          <w:r w:rsidRPr="007C7208">
                            <w:rPr>
                              <w:rFonts w:ascii="Aptos" w:eastAsia="Aptos" w:hAnsi="Aptos" w:cs="Aptos"/>
                              <w:noProof/>
                              <w:color w:val="0000FF"/>
                            </w:rPr>
                            <w:t>Commercial Confidential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31878E81" id="_x0000_t202" coordsize="21600,21600" o:spt="202" path="m,l,21600r21600,l21600,xe">
              <v:stroke joinstyle="miter"/>
              <v:path gradientshapeok="t" o:connecttype="rect"/>
            </v:shapetype>
            <v:shape id="Text Box 4" o:spid="_x0000_s1028" type="#_x0000_t202" style="position:absolute;left:0;text-align:left;margin-left:0;margin-top:0;width:110.5pt;height:36pt;z-index:251659264;visibility:visible;mso-wrap-style:none;mso-width-percent:0;mso-height-percent:0;mso-wrap-distance-left:0;mso-wrap-distance-top:0;mso-wrap-distance-right:0;mso-wrap-distance-bottom:0;mso-position-horizontal:center;mso-position-horizontal-relative:page;mso-position-vertical:bottom;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" filled="f" stroked="f">
              <v:textbox style="mso-fit-shape-to-text:t" inset="0,0,0,15pt">
                <w:txbxContent>
                  <w:p w14:paraId="7653B04D" w14:textId="77777777" w:rsidR="007C7208" w:rsidRPr="007C7208" w:rsidRDefault="007C7208" w:rsidP="007C7208">
                    <w:pPr>
                      <w:rPr>
                        <w:rFonts w:ascii="Aptos" w:eastAsia="Aptos" w:hAnsi="Aptos" w:cs="Aptos"/>
                        <w:noProof/>
                        <w:color w:val="0000FF"/>
                      </w:rPr>
                    </w:pPr>
                    <w:r w:rsidRPr="007C7208">
                      <w:rPr>
                        <w:rFonts w:ascii="Aptos" w:eastAsia="Aptos" w:hAnsi="Aptos" w:cs="Aptos"/>
                        <w:noProof/>
                        <w:color w:val="0000FF"/>
                      </w:rPr>
                      <w:t>Commercial Confidential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743" w:type="dxa"/>
      <w:tblInd w:w="250" w:type="dxa"/>
      <w:tblLook w:val="04A0" w:firstRow="1" w:lastRow="0" w:firstColumn="1" w:lastColumn="0" w:noHBand="0" w:noVBand="1"/>
    </w:tblPr>
    <w:tblGrid>
      <w:gridCol w:w="7035"/>
      <w:gridCol w:w="3708"/>
    </w:tblGrid>
    <w:tr w:rsidR="00CD6639" w14:paraId="600FB674" w14:textId="77777777" w:rsidTr="00D20A2F">
      <w:trPr>
        <w:trHeight w:val="261"/>
      </w:trPr>
      <w:tc>
        <w:tcPr>
          <w:tcW w:w="7035" w:type="dxa"/>
        </w:tcPr>
        <w:p w14:paraId="1D8A53C0" w14:textId="567B3C52" w:rsidR="00CD6639" w:rsidRDefault="00DD47F4" w:rsidP="00871B90">
          <w:pPr>
            <w:ind w:left="-108"/>
            <w:rPr>
              <w:sz w:val="16"/>
              <w:szCs w:val="16"/>
            </w:rPr>
          </w:pPr>
          <w:r>
            <w:rPr>
              <w:noProof/>
            </w:rPr>
            <mc:AlternateContent>
              <mc:Choice Requires="wps">
                <w:drawing>
                  <wp:anchor distT="0" distB="0" distL="0" distR="0" simplePos="0" relativeHeight="251660288" behindDoc="0" locked="0" layoutInCell="1" allowOverlap="1" wp14:anchorId="3872AA1B" wp14:editId="2F8D301B">
                    <wp:simplePos x="0" y="0"/>
                    <wp:positionH relativeFrom="page">
                      <wp:align>center</wp:align>
                    </wp:positionH>
                    <wp:positionV relativeFrom="page">
                      <wp:align>bottom</wp:align>
                    </wp:positionV>
                    <wp:extent cx="1403350" cy="457200"/>
                    <wp:effectExtent l="0" t="0" r="0" b="0"/>
                    <wp:wrapNone/>
                    <wp:docPr id="155535622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03350" cy="457200"/>
                            </a:xfrm>
                            <a:prstGeom prst="rect">
                              <a:avLst/>
                            </a:prstGeom>
                            <a:noFill/>
                            <a:ln>
                              <a:noFill/>
                            </a:ln>
                          </wps:spPr>
                          <wps:txbx>
                            <w:txbxContent>
                              <w:p w14:paraId="176F8A10" w14:textId="77777777" w:rsidR="007C7208" w:rsidRPr="007C7208" w:rsidRDefault="007C7208" w:rsidP="007C7208">
                                <w:pPr>
                                  <w:rPr>
                                    <w:rFonts w:ascii="Aptos" w:eastAsia="Aptos" w:hAnsi="Aptos" w:cs="Aptos"/>
                                    <w:noProof/>
                                    <w:color w:val="0000FF"/>
                                  </w:rPr>
                                </w:pP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3872AA1B" id="_x0000_t202" coordsize="21600,21600" o:spt="202" path="m,l,21600r21600,l21600,xe">
                    <v:stroke joinstyle="miter"/>
                    <v:path gradientshapeok="t" o:connecttype="rect"/>
                  </v:shapetype>
                  <v:shape id="Text Box 3" o:spid="_x0000_s1029" type="#_x0000_t202" style="position:absolute;left:0;text-align:left;margin-left:0;margin-top:0;width:110.5pt;height:36pt;z-index:251660288;visibility:visible;mso-wrap-style:none;mso-width-percent:0;mso-height-percent:0;mso-wrap-distance-left:0;mso-wrap-distance-top:0;mso-wrap-distance-right:0;mso-wrap-distance-bottom:0;mso-position-horizontal:center;mso-position-horizontal-relative:page;mso-position-vertical:bottom;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" filled="f" stroked="f">
                    <v:textbox style="mso-fit-shape-to-text:t" inset="0,0,0,15pt">
                      <w:txbxContent>
                        <w:p w14:paraId="176F8A10" w14:textId="77777777" w:rsidR="007C7208" w:rsidRPr="007C7208" w:rsidRDefault="007C7208" w:rsidP="007C7208">
                          <w:pPr>
                            <w:rPr>
                              <w:rFonts w:ascii="Aptos" w:eastAsia="Aptos" w:hAnsi="Aptos" w:cs="Aptos"/>
                              <w:noProof/>
                              <w:color w:val="0000FF"/>
                            </w:rPr>
                          </w:pPr>
                        </w:p>
                      </w:txbxContent>
                    </v:textbox>
                    <w10:wrap anchorx="page" anchory="page"/>
                  </v:shape>
                </w:pict>
              </mc:Fallback>
            </mc:AlternateContent>
          </w:r>
        </w:p>
      </w:tc>
      <w:tc>
        <w:tcPr>
          <w:tcW w:w="3708" w:type="dxa"/>
          <w:hideMark/>
        </w:tcPr>
        <w:p w14:paraId="5EBBA758" w14:textId="77777777" w:rsidR="00CD6639" w:rsidRDefault="00CD6639" w:rsidP="00D06CD5">
          <w:pPr>
            <w:pStyle w:val="Footer"/>
            <w:ind w:right="888"/>
            <w:jc w:val="right"/>
            <w:rPr>
              <w:sz w:val="16"/>
              <w:szCs w:val="16"/>
            </w:rPr>
          </w:pPr>
          <w:r>
            <w:rPr>
              <w:sz w:val="16"/>
              <w:szCs w:val="16"/>
            </w:rPr>
            <w:t xml:space="preserve">Page </w:t>
          </w:r>
          <w:r>
            <w:fldChar w:fldCharType="begin"/>
          </w:r>
          <w:r>
            <w:rPr>
              <w:rStyle w:val="PageNumber"/>
              <w:sz w:val="16"/>
              <w:szCs w:val="16"/>
            </w:rPr>
            <w:instrText xml:space="preserve"> PAGE </w:instrText>
          </w:r>
          <w:r>
            <w:fldChar w:fldCharType="separate"/>
          </w:r>
          <w:r>
            <w:rPr>
              <w:rStyle w:val="PageNumber"/>
              <w:noProof/>
              <w:sz w:val="16"/>
              <w:szCs w:val="16"/>
            </w:rPr>
            <w:t>5</w:t>
          </w:r>
          <w:r>
            <w:fldChar w:fldCharType="end"/>
          </w:r>
        </w:p>
      </w:tc>
    </w:tr>
  </w:tbl>
  <w:p w14:paraId="55D77806" w14:textId="77777777" w:rsidR="00CD6639" w:rsidRDefault="00CD6639">
    <w:pPr>
      <w:pStyle w:val="Footer"/>
      <w:rPr>
        <w:sz w:val="16"/>
      </w:rPr>
    </w:pPr>
  </w:p>
  <w:p w14:paraId="46246FFF" w14:textId="77777777" w:rsidR="00CD6639" w:rsidRDefault="00CD6639"/>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9A43BB" w14:textId="2288EED6" w:rsidR="00CD6639" w:rsidRDefault="00DD47F4">
    <w:pPr>
      <w:pStyle w:val="Footer"/>
    </w:pPr>
    <w:r>
      <w:rPr>
        <w:noProof/>
      </w:rPr>
      <mc:AlternateContent>
        <mc:Choice Requires="wps">
          <w:drawing>
            <wp:anchor distT="0" distB="0" distL="0" distR="0" simplePos="0" relativeHeight="251658240" behindDoc="0" locked="0" layoutInCell="1" allowOverlap="1" wp14:anchorId="3DD10B04" wp14:editId="42F094CA">
              <wp:simplePos x="0" y="0"/>
              <wp:positionH relativeFrom="page">
                <wp:align>center</wp:align>
              </wp:positionH>
              <wp:positionV relativeFrom="page">
                <wp:align>bottom</wp:align>
              </wp:positionV>
              <wp:extent cx="1403350" cy="457200"/>
              <wp:effectExtent l="0" t="0" r="0" b="0"/>
              <wp:wrapNone/>
              <wp:docPr id="969804996"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03350" cy="457200"/>
                      </a:xfrm>
                      <a:prstGeom prst="rect">
                        <a:avLst/>
                      </a:prstGeom>
                      <a:noFill/>
                      <a:ln>
                        <a:noFill/>
                      </a:ln>
                    </wps:spPr>
                    <wps:txbx>
                      <w:txbxContent>
                        <w:p w14:paraId="1A32DA1D" w14:textId="77777777" w:rsidR="007C7208" w:rsidRPr="007C7208" w:rsidRDefault="007C7208" w:rsidP="007C7208">
                          <w:pPr>
                            <w:rPr>
                              <w:rFonts w:ascii="Aptos" w:eastAsia="Aptos" w:hAnsi="Aptos" w:cs="Aptos"/>
                              <w:noProof/>
                              <w:color w:val="0000FF"/>
                            </w:rPr>
                          </w:pPr>
                          <w:r w:rsidRPr="007C7208">
                            <w:rPr>
                              <w:rFonts w:ascii="Aptos" w:eastAsia="Aptos" w:hAnsi="Aptos" w:cs="Aptos"/>
                              <w:noProof/>
                              <w:color w:val="0000FF"/>
                            </w:rPr>
                            <w:t>Commercial Confidential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3DD10B04" id="_x0000_t202" coordsize="21600,21600" o:spt="202" path="m,l,21600r21600,l21600,xe">
              <v:stroke joinstyle="miter"/>
              <v:path gradientshapeok="t" o:connecttype="rect"/>
            </v:shapetype>
            <v:shape id="Text Box 1" o:spid="_x0000_s1031" type="#_x0000_t202" style="position:absolute;left:0;text-align:left;margin-left:0;margin-top:0;width:110.5pt;height:36pt;z-index:251658240;visibility:visible;mso-wrap-style:none;mso-width-percent:0;mso-height-percent:0;mso-wrap-distance-left:0;mso-wrap-distance-top:0;mso-wrap-distance-right:0;mso-wrap-distance-bottom:0;mso-position-horizontal:center;mso-position-horizontal-relative:page;mso-position-vertical:bottom;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" filled="f" stroked="f">
              <v:textbox style="mso-fit-shape-to-text:t" inset="0,0,0,15pt">
                <w:txbxContent>
                  <w:p w14:paraId="1A32DA1D" w14:textId="77777777" w:rsidR="007C7208" w:rsidRPr="007C7208" w:rsidRDefault="007C7208" w:rsidP="007C7208">
                    <w:pPr>
                      <w:rPr>
                        <w:rFonts w:ascii="Aptos" w:eastAsia="Aptos" w:hAnsi="Aptos" w:cs="Aptos"/>
                        <w:noProof/>
                        <w:color w:val="0000FF"/>
                      </w:rPr>
                    </w:pPr>
                    <w:r w:rsidRPr="007C7208">
                      <w:rPr>
                        <w:rFonts w:ascii="Aptos" w:eastAsia="Aptos" w:hAnsi="Aptos" w:cs="Aptos"/>
                        <w:noProof/>
                        <w:color w:val="0000FF"/>
                      </w:rPr>
                      <w:t>Commercial Confidential</w:t>
                    </w:r>
                  </w:p>
                </w:txbxContent>
              </v:textbox>
              <w10:wrap anchorx="page" anchory="page"/>
            </v:shape>
          </w:pict>
        </mc:Fallback>
      </mc:AlternateContent>
    </w:r>
    <w:r w:rsidR="007C7208">
      <w:rPr>
        <w:sz w:val="16"/>
      </w:rPr>
      <w:t>&lt;:MatterRef:&gt;</w:t>
    </w:r>
    <w:r w:rsidR="00CD6639">
      <w:rPr>
        <w:sz w:val="16"/>
      </w:rPr>
      <w:t xml:space="preserve"> / </w:t>
    </w:r>
    <w:r w:rsidR="007C7208">
      <w:rPr>
        <w:sz w:val="16"/>
      </w:rPr>
      <w:t>&lt;:DocNumber:&gt;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46D1F2" w14:textId="77777777" w:rsidR="00AD5D58" w:rsidRDefault="00AD5D58">
      <w:r>
        <w:separator/>
      </w:r>
    </w:p>
  </w:footnote>
  <w:footnote w:type="continuationSeparator" w:id="0">
    <w:p w14:paraId="60817371" w14:textId="77777777" w:rsidR="00AD5D58" w:rsidRDefault="00AD5D58">
      <w:r>
        <w:continuationSeparator/>
      </w:r>
    </w:p>
  </w:footnote>
  <w:footnote w:type="continuationNotice" w:id="1">
    <w:p w14:paraId="070C9A8E" w14:textId="77777777" w:rsidR="00AD5D58" w:rsidRDefault="00AD5D58">
      <w:pPr>
        <w:spacing w:before="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E8C001" w14:textId="4C2D3317" w:rsidR="0005158D" w:rsidRDefault="00DD47F4">
    <w:pPr>
      <w:pStyle w:val="Header"/>
    </w:pPr>
    <w:r>
      <w:rPr>
        <w:noProof/>
      </w:rPr>
      <mc:AlternateContent>
        <mc:Choice Requires="wps">
          <w:drawing>
            <wp:anchor distT="0" distB="0" distL="0" distR="0" simplePos="0" relativeHeight="251656192" behindDoc="0" locked="0" layoutInCell="1" allowOverlap="1" wp14:anchorId="7D85BBCA" wp14:editId="343E115F">
              <wp:simplePos x="0" y="0"/>
              <wp:positionH relativeFrom="page">
                <wp:align>center</wp:align>
              </wp:positionH>
              <wp:positionV relativeFrom="page">
                <wp:align>top</wp:align>
              </wp:positionV>
              <wp:extent cx="1403350" cy="457200"/>
              <wp:effectExtent l="0" t="0" r="0" b="0"/>
              <wp:wrapNone/>
              <wp:docPr id="418499858"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03350" cy="457200"/>
                      </a:xfrm>
                      <a:prstGeom prst="rect">
                        <a:avLst/>
                      </a:prstGeom>
                      <a:noFill/>
                      <a:ln>
                        <a:noFill/>
                      </a:ln>
                    </wps:spPr>
                    <wps:txbx>
                      <w:txbxContent>
                        <w:p w14:paraId="689977DB" w14:textId="77777777" w:rsidR="007C7208" w:rsidRPr="007C7208" w:rsidRDefault="007C7208" w:rsidP="007C7208">
                          <w:pPr>
                            <w:rPr>
                              <w:rFonts w:ascii="Aptos" w:eastAsia="Aptos" w:hAnsi="Aptos" w:cs="Aptos"/>
                              <w:noProof/>
                              <w:color w:val="0000FF"/>
                            </w:rPr>
                          </w:pPr>
                          <w:r w:rsidRPr="007C7208">
                            <w:rPr>
                              <w:rFonts w:ascii="Aptos" w:eastAsia="Aptos" w:hAnsi="Aptos" w:cs="Aptos"/>
                              <w:noProof/>
                              <w:color w:val="0000FF"/>
                            </w:rPr>
                            <w:t>Commercial Confidential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7D85BBCA" id="_x0000_t202" coordsize="21600,21600" o:spt="202" path="m,l,21600r21600,l21600,xe">
              <v:stroke joinstyle="miter"/>
              <v:path gradientshapeok="t" o:connecttype="rect"/>
            </v:shapetype>
            <v:shape id="Text Box 6" o:spid="_x0000_s1026" type="#_x0000_t202" style="position:absolute;left:0;text-align:left;margin-left:0;margin-top:0;width:110.5pt;height:36pt;z-index:251656192;visibility:visible;mso-wrap-style:none;mso-width-percent:0;mso-height-percent:0;mso-wrap-distance-left:0;mso-wrap-distance-top:0;mso-wrap-distance-right:0;mso-wrap-distance-bottom:0;mso-position-horizontal:center;mso-position-horizontal-relative:page;mso-position-vertical:top;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" filled="f" stroked="f">
              <v:textbox style="mso-fit-shape-to-text:t" inset="0,15pt,0,0">
                <w:txbxContent>
                  <w:p w14:paraId="689977DB" w14:textId="77777777" w:rsidR="007C7208" w:rsidRPr="007C7208" w:rsidRDefault="007C7208" w:rsidP="007C7208">
                    <w:pPr>
                      <w:rPr>
                        <w:rFonts w:ascii="Aptos" w:eastAsia="Aptos" w:hAnsi="Aptos" w:cs="Aptos"/>
                        <w:noProof/>
                        <w:color w:val="0000FF"/>
                      </w:rPr>
                    </w:pPr>
                    <w:r w:rsidRPr="007C7208">
                      <w:rPr>
                        <w:rFonts w:ascii="Aptos" w:eastAsia="Aptos" w:hAnsi="Aptos" w:cs="Aptos"/>
                        <w:noProof/>
                        <w:color w:val="0000FF"/>
                      </w:rPr>
                      <w:t>Commercial Confidential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A193B2" w14:textId="2A4A79D9" w:rsidR="0005158D" w:rsidRDefault="00DD47F4">
    <w:pPr>
      <w:pStyle w:val="Header"/>
    </w:pPr>
    <w:r>
      <w:rPr>
        <w:noProof/>
      </w:rPr>
      <mc:AlternateContent>
        <mc:Choice Requires="wps">
          <w:drawing>
            <wp:anchor distT="0" distB="0" distL="0" distR="0" simplePos="0" relativeHeight="251657216" behindDoc="0" locked="0" layoutInCell="1" allowOverlap="1" wp14:anchorId="0E82230E" wp14:editId="2B9FBE0B">
              <wp:simplePos x="0" y="0"/>
              <wp:positionH relativeFrom="page">
                <wp:align>center</wp:align>
              </wp:positionH>
              <wp:positionV relativeFrom="page">
                <wp:align>top</wp:align>
              </wp:positionV>
              <wp:extent cx="1403350" cy="457200"/>
              <wp:effectExtent l="0" t="0" r="0" b="0"/>
              <wp:wrapNone/>
              <wp:docPr id="1080257609"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03350" cy="457200"/>
                      </a:xfrm>
                      <a:prstGeom prst="rect">
                        <a:avLst/>
                      </a:prstGeom>
                      <a:noFill/>
                      <a:ln>
                        <a:noFill/>
                      </a:ln>
                    </wps:spPr>
                    <wps:txbx>
                      <w:txbxContent>
                        <w:p w14:paraId="7D512778" w14:textId="77777777" w:rsidR="007C7208" w:rsidRPr="007C7208" w:rsidRDefault="007C7208" w:rsidP="007C7208">
                          <w:pPr>
                            <w:rPr>
                              <w:rFonts w:ascii="Aptos" w:eastAsia="Aptos" w:hAnsi="Aptos" w:cs="Aptos"/>
                              <w:noProof/>
                              <w:color w:val="0000FF"/>
                            </w:rPr>
                          </w:pP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0E82230E" id="_x0000_t202" coordsize="21600,21600" o:spt="202" path="m,l,21600r21600,l21600,xe">
              <v:stroke joinstyle="miter"/>
              <v:path gradientshapeok="t" o:connecttype="rect"/>
            </v:shapetype>
            <v:shape id="Text Box 5" o:spid="_x0000_s1027" type="#_x0000_t202" style="position:absolute;left:0;text-align:left;margin-left:0;margin-top:0;width:110.5pt;height:36pt;z-index:251657216;visibility:visible;mso-wrap-style:none;mso-width-percent:0;mso-height-percent:0;mso-wrap-distance-left:0;mso-wrap-distance-top:0;mso-wrap-distance-right:0;mso-wrap-distance-bottom:0;mso-position-horizontal:center;mso-position-horizontal-relative:page;mso-position-vertical:top;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" filled="f" stroked="f">
              <v:textbox style="mso-fit-shape-to-text:t" inset="0,15pt,0,0">
                <w:txbxContent>
                  <w:p w14:paraId="7D512778" w14:textId="77777777" w:rsidR="007C7208" w:rsidRPr="007C7208" w:rsidRDefault="007C7208" w:rsidP="007C7208">
                    <w:pPr>
                      <w:rPr>
                        <w:rFonts w:ascii="Aptos" w:eastAsia="Aptos" w:hAnsi="Aptos" w:cs="Aptos"/>
                        <w:noProof/>
                        <w:color w:val="0000FF"/>
                      </w:rPr>
                    </w:pP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18B6D0" w14:textId="1C9F8F25" w:rsidR="0005158D" w:rsidRDefault="00DD47F4">
    <w:pPr>
      <w:pStyle w:val="Header"/>
    </w:pPr>
    <w:r>
      <w:rPr>
        <w:noProof/>
      </w:rPr>
      <mc:AlternateContent>
        <mc:Choice Requires="wps">
          <w:drawing>
            <wp:anchor distT="0" distB="0" distL="0" distR="0" simplePos="0" relativeHeight="251655168" behindDoc="0" locked="0" layoutInCell="1" allowOverlap="1" wp14:anchorId="21F48CFA" wp14:editId="44842581">
              <wp:simplePos x="0" y="0"/>
              <wp:positionH relativeFrom="page">
                <wp:align>center</wp:align>
              </wp:positionH>
              <wp:positionV relativeFrom="page">
                <wp:align>top</wp:align>
              </wp:positionV>
              <wp:extent cx="1403350" cy="457200"/>
              <wp:effectExtent l="0" t="0" r="0" b="0"/>
              <wp:wrapNone/>
              <wp:docPr id="6788174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03350" cy="457200"/>
                      </a:xfrm>
                      <a:prstGeom prst="rect">
                        <a:avLst/>
                      </a:prstGeom>
                      <a:noFill/>
                      <a:ln>
                        <a:noFill/>
                      </a:ln>
                    </wps:spPr>
                    <wps:txbx>
                      <w:txbxContent>
                        <w:p w14:paraId="62327DE4" w14:textId="77777777" w:rsidR="007C7208" w:rsidRPr="007C7208" w:rsidRDefault="007C7208" w:rsidP="007C7208">
                          <w:pPr>
                            <w:rPr>
                              <w:rFonts w:ascii="Aptos" w:eastAsia="Aptos" w:hAnsi="Aptos" w:cs="Aptos"/>
                              <w:noProof/>
                              <w:color w:val="0000FF"/>
                            </w:rPr>
                          </w:pPr>
                          <w:r w:rsidRPr="007C7208">
                            <w:rPr>
                              <w:rFonts w:ascii="Aptos" w:eastAsia="Aptos" w:hAnsi="Aptos" w:cs="Aptos"/>
                              <w:noProof/>
                              <w:color w:val="0000FF"/>
                            </w:rPr>
                            <w:t>Commercial Confidential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21F48CFA" id="_x0000_t202" coordsize="21600,21600" o:spt="202" path="m,l,21600r21600,l21600,xe">
              <v:stroke joinstyle="miter"/>
              <v:path gradientshapeok="t" o:connecttype="rect"/>
            </v:shapetype>
            <v:shape id="Text Box 2" o:spid="_x0000_s1030" type="#_x0000_t202" style="position:absolute;left:0;text-align:left;margin-left:0;margin-top:0;width:110.5pt;height:36pt;z-index:251655168;visibility:visible;mso-wrap-style:none;mso-width-percent:0;mso-height-percent:0;mso-wrap-distance-left:0;mso-wrap-distance-top:0;mso-wrap-distance-right:0;mso-wrap-distance-bottom:0;mso-position-horizontal:center;mso-position-horizontal-relative:page;mso-position-vertical:top;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" filled="f" stroked="f">
              <v:textbox style="mso-fit-shape-to-text:t" inset="0,15pt,0,0">
                <w:txbxContent>
                  <w:p w14:paraId="62327DE4" w14:textId="77777777" w:rsidR="007C7208" w:rsidRPr="007C7208" w:rsidRDefault="007C7208" w:rsidP="007C7208">
                    <w:pPr>
                      <w:rPr>
                        <w:rFonts w:ascii="Aptos" w:eastAsia="Aptos" w:hAnsi="Aptos" w:cs="Aptos"/>
                        <w:noProof/>
                        <w:color w:val="0000FF"/>
                      </w:rPr>
                    </w:pPr>
                    <w:r w:rsidRPr="007C7208">
                      <w:rPr>
                        <w:rFonts w:ascii="Aptos" w:eastAsia="Aptos" w:hAnsi="Aptos" w:cs="Aptos"/>
                        <w:noProof/>
                        <w:color w:val="0000FF"/>
                      </w:rPr>
                      <w:t>Commercial Confidential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6523C67"/>
    <w:multiLevelType w:val="multilevel"/>
    <w:tmpl w:val="A1B4091A"/>
    <w:lvl w:ilvl="0">
      <w:start w:val="1"/>
      <w:numFmt w:val="decimal"/>
      <w:lvlText w:val="%1"/>
      <w:lvlJc w:val="left"/>
      <w:pPr>
        <w:tabs>
          <w:tab w:val="num" w:pos="850"/>
        </w:tabs>
        <w:ind w:left="850" w:hanging="850"/>
      </w:pPr>
      <w:rPr>
        <w:rFonts w:ascii="Arial" w:hAnsi="Arial" w:cs="Times New Roman" w:hint="default"/>
        <w:b/>
        <w:bCs w:val="0"/>
        <w:i w:val="0"/>
        <w:caps w:val="0"/>
        <w:smallCaps w:val="0"/>
        <w:strike w:val="0"/>
        <w:dstrike w:val="0"/>
        <w:vanish w:val="0"/>
        <w:color w:val="000000"/>
        <w:sz w:val="20"/>
        <w:u w:val="none"/>
        <w:effect w:val="none"/>
        <w:vertAlign w:val="baseline"/>
      </w:rPr>
    </w:lvl>
    <w:lvl w:ilvl="1">
      <w:start w:val="1"/>
      <w:numFmt w:val="decimal"/>
      <w:lvlText w:val="%1.%2"/>
      <w:lvlJc w:val="left"/>
      <w:pPr>
        <w:tabs>
          <w:tab w:val="num" w:pos="850"/>
        </w:tabs>
        <w:ind w:left="850" w:hanging="850"/>
      </w:pPr>
      <w:rPr>
        <w:rFonts w:ascii="Arial" w:hAnsi="Arial" w:cs="Times New Roman" w:hint="default"/>
        <w:b w:val="0"/>
        <w:i w:val="0"/>
        <w:caps w:val="0"/>
        <w:smallCaps w:val="0"/>
        <w:strike w:val="0"/>
        <w:dstrike w:val="0"/>
        <w:vanish w:val="0"/>
        <w:color w:val="000000"/>
        <w:sz w:val="20"/>
        <w:u w:val="none"/>
        <w:effect w:val="none"/>
        <w:vertAlign w:val="baseline"/>
      </w:rPr>
    </w:lvl>
    <w:lvl w:ilvl="2">
      <w:start w:val="1"/>
      <w:numFmt w:val="decimal"/>
      <w:lvlText w:val="%1.%2.%3"/>
      <w:lvlJc w:val="left"/>
      <w:pPr>
        <w:tabs>
          <w:tab w:val="num" w:pos="1701"/>
        </w:tabs>
        <w:ind w:left="1701" w:hanging="851"/>
      </w:pPr>
      <w:rPr>
        <w:rFonts w:ascii="Arial" w:hAnsi="Arial" w:cs="Times New Roman" w:hint="default"/>
        <w:b w:val="0"/>
        <w:i w:val="0"/>
        <w:caps w:val="0"/>
        <w:smallCaps w:val="0"/>
        <w:strike w:val="0"/>
        <w:dstrike w:val="0"/>
        <w:vanish w:val="0"/>
        <w:color w:val="000000"/>
        <w:sz w:val="20"/>
        <w:u w:val="none"/>
        <w:effect w:val="none"/>
        <w:vertAlign w:val="baseline"/>
      </w:rPr>
    </w:lvl>
    <w:lvl w:ilvl="3">
      <w:start w:val="1"/>
      <w:numFmt w:val="lowerLetter"/>
      <w:lvlText w:val="(%4)"/>
      <w:lvlJc w:val="left"/>
      <w:pPr>
        <w:tabs>
          <w:tab w:val="num" w:pos="2268"/>
        </w:tabs>
        <w:ind w:left="2268" w:hanging="567"/>
      </w:pPr>
      <w:rPr>
        <w:rFonts w:ascii="Arial" w:hAnsi="Arial" w:cs="Times New Roman" w:hint="default"/>
        <w:b w:val="0"/>
        <w:i w:val="0"/>
        <w:caps w:val="0"/>
        <w:smallCaps w:val="0"/>
        <w:strike w:val="0"/>
        <w:dstrike w:val="0"/>
        <w:vanish w:val="0"/>
        <w:color w:val="000000"/>
        <w:sz w:val="20"/>
        <w:u w:val="none"/>
        <w:effect w:val="none"/>
        <w:vertAlign w:val="baseline"/>
      </w:rPr>
    </w:lvl>
    <w:lvl w:ilvl="4">
      <w:start w:val="1"/>
      <w:numFmt w:val="lowerRoman"/>
      <w:lvlText w:val="(%5)"/>
      <w:lvlJc w:val="left"/>
      <w:pPr>
        <w:tabs>
          <w:tab w:val="num" w:pos="2835"/>
        </w:tabs>
        <w:ind w:left="2835" w:hanging="567"/>
      </w:pPr>
      <w:rPr>
        <w:rFonts w:ascii="Arial" w:hAnsi="Arial" w:cs="Times New Roman" w:hint="default"/>
        <w:b w:val="0"/>
        <w:i w:val="0"/>
        <w:caps w:val="0"/>
        <w:smallCaps w:val="0"/>
        <w:strike w:val="0"/>
        <w:dstrike w:val="0"/>
        <w:vanish w:val="0"/>
        <w:color w:val="000000"/>
        <w:sz w:val="20"/>
        <w:u w:val="none"/>
        <w:effect w:val="none"/>
        <w:vertAlign w:val="baseline"/>
      </w:rPr>
    </w:lvl>
    <w:lvl w:ilvl="5">
      <w:start w:val="1"/>
      <w:numFmt w:val="none"/>
      <w:suff w:val="nothing"/>
      <w:lvlText w:val="Not Defined"/>
      <w:lvlJc w:val="left"/>
      <w:pPr>
        <w:ind w:left="0" w:firstLine="0"/>
      </w:pPr>
      <w:rPr>
        <w:rFonts w:cs="Times New Roman" w:hint="default"/>
        <w:b w:val="0"/>
        <w:i w:val="0"/>
        <w:caps w:val="0"/>
        <w:smallCaps w:val="0"/>
        <w:strike w:val="0"/>
        <w:dstrike w:val="0"/>
        <w:vanish w:val="0"/>
        <w:color w:val="000000"/>
        <w:u w:val="none"/>
        <w:effect w:val="none"/>
        <w:vertAlign w:val="baseline"/>
      </w:rPr>
    </w:lvl>
    <w:lvl w:ilvl="6">
      <w:start w:val="1"/>
      <w:numFmt w:val="none"/>
      <w:suff w:val="nothing"/>
      <w:lvlText w:val="Not Defined"/>
      <w:lvlJc w:val="left"/>
      <w:pPr>
        <w:ind w:left="0" w:firstLine="0"/>
      </w:pPr>
      <w:rPr>
        <w:rFonts w:cs="Times New Roman" w:hint="default"/>
        <w:b w:val="0"/>
        <w:i w:val="0"/>
        <w:caps w:val="0"/>
        <w:smallCaps w:val="0"/>
        <w:strike w:val="0"/>
        <w:dstrike w:val="0"/>
        <w:vanish w:val="0"/>
        <w:color w:val="000000"/>
        <w:u w:val="none"/>
        <w:effect w:val="none"/>
        <w:vertAlign w:val="baseline"/>
      </w:rPr>
    </w:lvl>
    <w:lvl w:ilvl="7">
      <w:start w:val="1"/>
      <w:numFmt w:val="none"/>
      <w:suff w:val="nothing"/>
      <w:lvlText w:val="Not Defined"/>
      <w:lvlJc w:val="left"/>
      <w:pPr>
        <w:ind w:left="0" w:firstLine="0"/>
      </w:pPr>
      <w:rPr>
        <w:rFonts w:cs="Times New Roman" w:hint="default"/>
        <w:b w:val="0"/>
        <w:i w:val="0"/>
        <w:caps w:val="0"/>
        <w:smallCaps w:val="0"/>
        <w:strike w:val="0"/>
        <w:dstrike w:val="0"/>
        <w:vanish w:val="0"/>
        <w:color w:val="000000"/>
        <w:u w:val="none"/>
        <w:effect w:val="none"/>
        <w:vertAlign w:val="baseline"/>
      </w:rPr>
    </w:lvl>
    <w:lvl w:ilvl="8">
      <w:start w:val="1"/>
      <w:numFmt w:val="none"/>
      <w:suff w:val="nothing"/>
      <w:lvlText w:val="Not Defined"/>
      <w:lvlJc w:val="left"/>
      <w:pPr>
        <w:ind w:left="0" w:firstLine="0"/>
      </w:pPr>
      <w:rPr>
        <w:rFonts w:cs="Times New Roman" w:hint="default"/>
        <w:b w:val="0"/>
        <w:i w:val="0"/>
        <w:caps w:val="0"/>
        <w:smallCaps w:val="0"/>
        <w:strike w:val="0"/>
        <w:dstrike w:val="0"/>
        <w:vanish w:val="0"/>
        <w:color w:val="000000"/>
        <w:u w:val="none"/>
        <w:effect w:val="none"/>
        <w:vertAlign w:val="baseline"/>
      </w:rPr>
    </w:lvl>
  </w:abstractNum>
  <w:abstractNum w:abstractNumId="1" w15:restartNumberingAfterBreak="0">
    <w:nsid w:val="052C05C7"/>
    <w:multiLevelType w:val="hybridMultilevel"/>
    <w:tmpl w:val="90A46F9A"/>
    <w:lvl w:ilvl="0" w:tplc="DF3EDA18">
      <w:start w:val="1"/>
      <w:numFmt w:val="decimal"/>
      <w:lvlText w:val="%1."/>
      <w:lvlJc w:val="left"/>
      <w:pPr>
        <w:ind w:left="720" w:hanging="360"/>
      </w:pPr>
    </w:lvl>
    <w:lvl w:ilvl="1" w:tplc="6EDA2984">
      <w:start w:val="1"/>
      <w:numFmt w:val="decimal"/>
      <w:lvlText w:val="%2."/>
      <w:lvlJc w:val="left"/>
      <w:pPr>
        <w:ind w:left="720" w:hanging="360"/>
      </w:pPr>
    </w:lvl>
    <w:lvl w:ilvl="2" w:tplc="10BEA270">
      <w:start w:val="1"/>
      <w:numFmt w:val="decimal"/>
      <w:lvlText w:val="%3."/>
      <w:lvlJc w:val="left"/>
      <w:pPr>
        <w:ind w:left="720" w:hanging="360"/>
      </w:pPr>
    </w:lvl>
    <w:lvl w:ilvl="3" w:tplc="2B1881F4">
      <w:start w:val="1"/>
      <w:numFmt w:val="decimal"/>
      <w:lvlText w:val="%4."/>
      <w:lvlJc w:val="left"/>
      <w:pPr>
        <w:ind w:left="720" w:hanging="360"/>
      </w:pPr>
    </w:lvl>
    <w:lvl w:ilvl="4" w:tplc="1100B0F8">
      <w:start w:val="1"/>
      <w:numFmt w:val="decimal"/>
      <w:lvlText w:val="%5."/>
      <w:lvlJc w:val="left"/>
      <w:pPr>
        <w:ind w:left="720" w:hanging="360"/>
      </w:pPr>
    </w:lvl>
    <w:lvl w:ilvl="5" w:tplc="AB9C072E">
      <w:start w:val="1"/>
      <w:numFmt w:val="decimal"/>
      <w:lvlText w:val="%6."/>
      <w:lvlJc w:val="left"/>
      <w:pPr>
        <w:ind w:left="720" w:hanging="360"/>
      </w:pPr>
    </w:lvl>
    <w:lvl w:ilvl="6" w:tplc="A8869A2C">
      <w:start w:val="1"/>
      <w:numFmt w:val="decimal"/>
      <w:lvlText w:val="%7."/>
      <w:lvlJc w:val="left"/>
      <w:pPr>
        <w:ind w:left="720" w:hanging="360"/>
      </w:pPr>
    </w:lvl>
    <w:lvl w:ilvl="7" w:tplc="09D81796">
      <w:start w:val="1"/>
      <w:numFmt w:val="decimal"/>
      <w:lvlText w:val="%8."/>
      <w:lvlJc w:val="left"/>
      <w:pPr>
        <w:ind w:left="720" w:hanging="360"/>
      </w:pPr>
    </w:lvl>
    <w:lvl w:ilvl="8" w:tplc="42E60140">
      <w:start w:val="1"/>
      <w:numFmt w:val="decimal"/>
      <w:lvlText w:val="%9."/>
      <w:lvlJc w:val="left"/>
      <w:pPr>
        <w:ind w:left="720" w:hanging="360"/>
      </w:pPr>
    </w:lvl>
  </w:abstractNum>
  <w:abstractNum w:abstractNumId="2" w15:restartNumberingAfterBreak="0">
    <w:nsid w:val="07544F6A"/>
    <w:multiLevelType w:val="multilevel"/>
    <w:tmpl w:val="C310E49A"/>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 w15:restartNumberingAfterBreak="0">
    <w:nsid w:val="07CE0F83"/>
    <w:multiLevelType w:val="hybridMultilevel"/>
    <w:tmpl w:val="7BDA01A8"/>
    <w:lvl w:ilvl="0" w:tplc="EF32EAF2">
      <w:start w:val="1"/>
      <w:numFmt w:val="decimal"/>
      <w:lvlText w:val="%1."/>
      <w:lvlJc w:val="left"/>
      <w:pPr>
        <w:ind w:left="1020" w:hanging="360"/>
      </w:pPr>
    </w:lvl>
    <w:lvl w:ilvl="1" w:tplc="E38C3644">
      <w:start w:val="1"/>
      <w:numFmt w:val="decimal"/>
      <w:lvlText w:val="%2."/>
      <w:lvlJc w:val="left"/>
      <w:pPr>
        <w:ind w:left="1020" w:hanging="360"/>
      </w:pPr>
    </w:lvl>
    <w:lvl w:ilvl="2" w:tplc="19AC2F6E">
      <w:start w:val="1"/>
      <w:numFmt w:val="decimal"/>
      <w:lvlText w:val="%3."/>
      <w:lvlJc w:val="left"/>
      <w:pPr>
        <w:ind w:left="1020" w:hanging="360"/>
      </w:pPr>
    </w:lvl>
    <w:lvl w:ilvl="3" w:tplc="EFDC8532">
      <w:start w:val="1"/>
      <w:numFmt w:val="decimal"/>
      <w:lvlText w:val="%4."/>
      <w:lvlJc w:val="left"/>
      <w:pPr>
        <w:ind w:left="1020" w:hanging="360"/>
      </w:pPr>
    </w:lvl>
    <w:lvl w:ilvl="4" w:tplc="5C823B06">
      <w:start w:val="1"/>
      <w:numFmt w:val="decimal"/>
      <w:lvlText w:val="%5."/>
      <w:lvlJc w:val="left"/>
      <w:pPr>
        <w:ind w:left="1020" w:hanging="360"/>
      </w:pPr>
    </w:lvl>
    <w:lvl w:ilvl="5" w:tplc="C534FF6E">
      <w:start w:val="1"/>
      <w:numFmt w:val="decimal"/>
      <w:lvlText w:val="%6."/>
      <w:lvlJc w:val="left"/>
      <w:pPr>
        <w:ind w:left="1020" w:hanging="360"/>
      </w:pPr>
    </w:lvl>
    <w:lvl w:ilvl="6" w:tplc="BE4A965C">
      <w:start w:val="1"/>
      <w:numFmt w:val="decimal"/>
      <w:lvlText w:val="%7."/>
      <w:lvlJc w:val="left"/>
      <w:pPr>
        <w:ind w:left="1020" w:hanging="360"/>
      </w:pPr>
    </w:lvl>
    <w:lvl w:ilvl="7" w:tplc="D70219D0">
      <w:start w:val="1"/>
      <w:numFmt w:val="decimal"/>
      <w:lvlText w:val="%8."/>
      <w:lvlJc w:val="left"/>
      <w:pPr>
        <w:ind w:left="1020" w:hanging="360"/>
      </w:pPr>
    </w:lvl>
    <w:lvl w:ilvl="8" w:tplc="BB94B412">
      <w:start w:val="1"/>
      <w:numFmt w:val="decimal"/>
      <w:lvlText w:val="%9."/>
      <w:lvlJc w:val="left"/>
      <w:pPr>
        <w:ind w:left="1020" w:hanging="360"/>
      </w:pPr>
    </w:lvl>
  </w:abstractNum>
  <w:abstractNum w:abstractNumId="4" w15:restartNumberingAfterBreak="0">
    <w:nsid w:val="07DE7D38"/>
    <w:multiLevelType w:val="hybridMultilevel"/>
    <w:tmpl w:val="55F63B4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85015E1"/>
    <w:multiLevelType w:val="multilevel"/>
    <w:tmpl w:val="1D9A269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9BF1544"/>
    <w:multiLevelType w:val="multilevel"/>
    <w:tmpl w:val="189EA7B8"/>
    <w:lvl w:ilvl="0">
      <w:start w:val="1"/>
      <w:numFmt w:val="decimal"/>
      <w:pStyle w:val="81ScheduleAnnexParagraph-HLS-"/>
      <w:isLgl/>
      <w:lvlText w:val="%1"/>
      <w:lvlJc w:val="left"/>
      <w:pPr>
        <w:tabs>
          <w:tab w:val="num" w:pos="992"/>
        </w:tabs>
        <w:ind w:left="992" w:hanging="992"/>
      </w:pPr>
      <w:rPr>
        <w:rFonts w:hint="default"/>
      </w:rPr>
    </w:lvl>
    <w:lvl w:ilvl="1">
      <w:start w:val="1"/>
      <w:numFmt w:val="decimal"/>
      <w:pStyle w:val="82ScheduleAnnexSub-paragraph-HLS-"/>
      <w:lvlText w:val="%1.%2"/>
      <w:lvlJc w:val="left"/>
      <w:pPr>
        <w:ind w:left="992" w:hanging="992"/>
      </w:pPr>
      <w:rPr>
        <w:rFonts w:hint="default"/>
        <w:b w:val="0"/>
        <w:bCs w:val="0"/>
      </w:rPr>
    </w:lvl>
    <w:lvl w:ilvl="2">
      <w:start w:val="1"/>
      <w:numFmt w:val="decimal"/>
      <w:pStyle w:val="83ScheduleAnnexThirdLevel-HLS-"/>
      <w:lvlText w:val="%1.%2.%3"/>
      <w:lvlJc w:val="left"/>
      <w:pPr>
        <w:ind w:left="992" w:firstLine="0"/>
      </w:pPr>
      <w:rPr>
        <w:rFonts w:hint="default"/>
        <w:b w:val="0"/>
        <w:bCs w:val="0"/>
      </w:rPr>
    </w:lvl>
    <w:lvl w:ilvl="3">
      <w:start w:val="1"/>
      <w:numFmt w:val="lowerLetter"/>
      <w:pStyle w:val="84ScheduleAnnexFourthLevel-HLS-"/>
      <w:lvlText w:val="%4)"/>
      <w:lvlJc w:val="left"/>
      <w:pPr>
        <w:ind w:left="2608" w:hanging="567"/>
      </w:pPr>
      <w:rPr>
        <w:rFonts w:hint="default"/>
        <w:b w:val="0"/>
        <w:bCs w:val="0"/>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0AC31C40"/>
    <w:multiLevelType w:val="hybridMultilevel"/>
    <w:tmpl w:val="10C6CA9A"/>
    <w:lvl w:ilvl="0" w:tplc="0712BB5C">
      <w:start w:val="1"/>
      <w:numFmt w:val="decimal"/>
      <w:lvlText w:val="%1."/>
      <w:lvlJc w:val="left"/>
      <w:pPr>
        <w:ind w:left="720" w:hanging="360"/>
      </w:pPr>
    </w:lvl>
    <w:lvl w:ilvl="1" w:tplc="48E6EE08">
      <w:start w:val="1"/>
      <w:numFmt w:val="decimal"/>
      <w:lvlText w:val="%2."/>
      <w:lvlJc w:val="left"/>
      <w:pPr>
        <w:ind w:left="720" w:hanging="360"/>
      </w:pPr>
    </w:lvl>
    <w:lvl w:ilvl="2" w:tplc="3EF4711C">
      <w:start w:val="1"/>
      <w:numFmt w:val="decimal"/>
      <w:lvlText w:val="%3."/>
      <w:lvlJc w:val="left"/>
      <w:pPr>
        <w:ind w:left="720" w:hanging="360"/>
      </w:pPr>
    </w:lvl>
    <w:lvl w:ilvl="3" w:tplc="C9648142">
      <w:start w:val="1"/>
      <w:numFmt w:val="decimal"/>
      <w:lvlText w:val="%4."/>
      <w:lvlJc w:val="left"/>
      <w:pPr>
        <w:ind w:left="720" w:hanging="360"/>
      </w:pPr>
    </w:lvl>
    <w:lvl w:ilvl="4" w:tplc="2028FD84">
      <w:start w:val="1"/>
      <w:numFmt w:val="decimal"/>
      <w:lvlText w:val="%5."/>
      <w:lvlJc w:val="left"/>
      <w:pPr>
        <w:ind w:left="720" w:hanging="360"/>
      </w:pPr>
    </w:lvl>
    <w:lvl w:ilvl="5" w:tplc="5CCA3A66">
      <w:start w:val="1"/>
      <w:numFmt w:val="decimal"/>
      <w:lvlText w:val="%6."/>
      <w:lvlJc w:val="left"/>
      <w:pPr>
        <w:ind w:left="720" w:hanging="360"/>
      </w:pPr>
    </w:lvl>
    <w:lvl w:ilvl="6" w:tplc="D424F4EA">
      <w:start w:val="1"/>
      <w:numFmt w:val="decimal"/>
      <w:lvlText w:val="%7."/>
      <w:lvlJc w:val="left"/>
      <w:pPr>
        <w:ind w:left="720" w:hanging="360"/>
      </w:pPr>
    </w:lvl>
    <w:lvl w:ilvl="7" w:tplc="67CC5870">
      <w:start w:val="1"/>
      <w:numFmt w:val="decimal"/>
      <w:lvlText w:val="%8."/>
      <w:lvlJc w:val="left"/>
      <w:pPr>
        <w:ind w:left="720" w:hanging="360"/>
      </w:pPr>
    </w:lvl>
    <w:lvl w:ilvl="8" w:tplc="57D85AAC">
      <w:start w:val="1"/>
      <w:numFmt w:val="decimal"/>
      <w:lvlText w:val="%9."/>
      <w:lvlJc w:val="left"/>
      <w:pPr>
        <w:ind w:left="720" w:hanging="360"/>
      </w:pPr>
    </w:lvl>
  </w:abstractNum>
  <w:abstractNum w:abstractNumId="8" w15:restartNumberingAfterBreak="0">
    <w:nsid w:val="0BD05445"/>
    <w:multiLevelType w:val="hybridMultilevel"/>
    <w:tmpl w:val="E6EA499E"/>
    <w:lvl w:ilvl="0" w:tplc="ED30E8C2">
      <w:start w:val="1"/>
      <w:numFmt w:val="lowerLetter"/>
      <w:lvlText w:val="(%1)"/>
      <w:lvlJc w:val="left"/>
      <w:pPr>
        <w:ind w:left="2527" w:hanging="360"/>
      </w:pPr>
      <w:rPr>
        <w:rFonts w:hint="default"/>
      </w:rPr>
    </w:lvl>
    <w:lvl w:ilvl="1" w:tplc="08090019">
      <w:start w:val="1"/>
      <w:numFmt w:val="lowerLetter"/>
      <w:lvlText w:val="%2."/>
      <w:lvlJc w:val="left"/>
      <w:pPr>
        <w:ind w:left="3247" w:hanging="360"/>
      </w:pPr>
    </w:lvl>
    <w:lvl w:ilvl="2" w:tplc="0809001B" w:tentative="1">
      <w:start w:val="1"/>
      <w:numFmt w:val="lowerRoman"/>
      <w:lvlText w:val="%3."/>
      <w:lvlJc w:val="right"/>
      <w:pPr>
        <w:ind w:left="3967" w:hanging="180"/>
      </w:pPr>
    </w:lvl>
    <w:lvl w:ilvl="3" w:tplc="0809000F" w:tentative="1">
      <w:start w:val="1"/>
      <w:numFmt w:val="decimal"/>
      <w:lvlText w:val="%4."/>
      <w:lvlJc w:val="left"/>
      <w:pPr>
        <w:ind w:left="4687" w:hanging="360"/>
      </w:pPr>
    </w:lvl>
    <w:lvl w:ilvl="4" w:tplc="08090019" w:tentative="1">
      <w:start w:val="1"/>
      <w:numFmt w:val="lowerLetter"/>
      <w:lvlText w:val="%5."/>
      <w:lvlJc w:val="left"/>
      <w:pPr>
        <w:ind w:left="5407" w:hanging="360"/>
      </w:pPr>
    </w:lvl>
    <w:lvl w:ilvl="5" w:tplc="0809001B" w:tentative="1">
      <w:start w:val="1"/>
      <w:numFmt w:val="lowerRoman"/>
      <w:lvlText w:val="%6."/>
      <w:lvlJc w:val="right"/>
      <w:pPr>
        <w:ind w:left="6127" w:hanging="180"/>
      </w:pPr>
    </w:lvl>
    <w:lvl w:ilvl="6" w:tplc="0809000F" w:tentative="1">
      <w:start w:val="1"/>
      <w:numFmt w:val="decimal"/>
      <w:lvlText w:val="%7."/>
      <w:lvlJc w:val="left"/>
      <w:pPr>
        <w:ind w:left="6847" w:hanging="360"/>
      </w:pPr>
    </w:lvl>
    <w:lvl w:ilvl="7" w:tplc="08090019" w:tentative="1">
      <w:start w:val="1"/>
      <w:numFmt w:val="lowerLetter"/>
      <w:lvlText w:val="%8."/>
      <w:lvlJc w:val="left"/>
      <w:pPr>
        <w:ind w:left="7567" w:hanging="360"/>
      </w:pPr>
    </w:lvl>
    <w:lvl w:ilvl="8" w:tplc="0809001B" w:tentative="1">
      <w:start w:val="1"/>
      <w:numFmt w:val="lowerRoman"/>
      <w:lvlText w:val="%9."/>
      <w:lvlJc w:val="right"/>
      <w:pPr>
        <w:ind w:left="8287" w:hanging="180"/>
      </w:pPr>
    </w:lvl>
  </w:abstractNum>
  <w:abstractNum w:abstractNumId="9" w15:restartNumberingAfterBreak="0">
    <w:nsid w:val="0CA67920"/>
    <w:multiLevelType w:val="hybridMultilevel"/>
    <w:tmpl w:val="329AC940"/>
    <w:lvl w:ilvl="0" w:tplc="46EE6476">
      <w:start w:val="1"/>
      <w:numFmt w:val="decimal"/>
      <w:lvlText w:val="%1."/>
      <w:lvlJc w:val="left"/>
      <w:pPr>
        <w:ind w:left="720" w:hanging="360"/>
      </w:pPr>
    </w:lvl>
    <w:lvl w:ilvl="1" w:tplc="5AF6F60C">
      <w:start w:val="1"/>
      <w:numFmt w:val="decimal"/>
      <w:lvlText w:val="%2."/>
      <w:lvlJc w:val="left"/>
      <w:pPr>
        <w:ind w:left="720" w:hanging="360"/>
      </w:pPr>
    </w:lvl>
    <w:lvl w:ilvl="2" w:tplc="B4081942">
      <w:start w:val="1"/>
      <w:numFmt w:val="decimal"/>
      <w:lvlText w:val="%3."/>
      <w:lvlJc w:val="left"/>
      <w:pPr>
        <w:ind w:left="720" w:hanging="360"/>
      </w:pPr>
    </w:lvl>
    <w:lvl w:ilvl="3" w:tplc="7FB83F24">
      <w:start w:val="1"/>
      <w:numFmt w:val="decimal"/>
      <w:lvlText w:val="%4."/>
      <w:lvlJc w:val="left"/>
      <w:pPr>
        <w:ind w:left="720" w:hanging="360"/>
      </w:pPr>
    </w:lvl>
    <w:lvl w:ilvl="4" w:tplc="AF7A6816">
      <w:start w:val="1"/>
      <w:numFmt w:val="decimal"/>
      <w:lvlText w:val="%5."/>
      <w:lvlJc w:val="left"/>
      <w:pPr>
        <w:ind w:left="720" w:hanging="360"/>
      </w:pPr>
    </w:lvl>
    <w:lvl w:ilvl="5" w:tplc="9768EC80">
      <w:start w:val="1"/>
      <w:numFmt w:val="decimal"/>
      <w:lvlText w:val="%6."/>
      <w:lvlJc w:val="left"/>
      <w:pPr>
        <w:ind w:left="720" w:hanging="360"/>
      </w:pPr>
    </w:lvl>
    <w:lvl w:ilvl="6" w:tplc="A4B43A28">
      <w:start w:val="1"/>
      <w:numFmt w:val="decimal"/>
      <w:lvlText w:val="%7."/>
      <w:lvlJc w:val="left"/>
      <w:pPr>
        <w:ind w:left="720" w:hanging="360"/>
      </w:pPr>
    </w:lvl>
    <w:lvl w:ilvl="7" w:tplc="908E0B9A">
      <w:start w:val="1"/>
      <w:numFmt w:val="decimal"/>
      <w:lvlText w:val="%8."/>
      <w:lvlJc w:val="left"/>
      <w:pPr>
        <w:ind w:left="720" w:hanging="360"/>
      </w:pPr>
    </w:lvl>
    <w:lvl w:ilvl="8" w:tplc="6DAA9794">
      <w:start w:val="1"/>
      <w:numFmt w:val="decimal"/>
      <w:lvlText w:val="%9."/>
      <w:lvlJc w:val="left"/>
      <w:pPr>
        <w:ind w:left="720" w:hanging="360"/>
      </w:pPr>
    </w:lvl>
  </w:abstractNum>
  <w:abstractNum w:abstractNumId="10" w15:restartNumberingAfterBreak="0">
    <w:nsid w:val="0CBE7F6E"/>
    <w:multiLevelType w:val="multilevel"/>
    <w:tmpl w:val="E0A22C2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DC73DA3"/>
    <w:multiLevelType w:val="multilevel"/>
    <w:tmpl w:val="CB700F5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103F666A"/>
    <w:multiLevelType w:val="multilevel"/>
    <w:tmpl w:val="6CE87ECE"/>
    <w:lvl w:ilvl="0">
      <w:start w:val="7"/>
      <w:numFmt w:val="decimal"/>
      <w:lvlText w:val="%1"/>
      <w:lvlJc w:val="left"/>
      <w:pPr>
        <w:tabs>
          <w:tab w:val="num" w:pos="720"/>
        </w:tabs>
        <w:ind w:left="720" w:hanging="360"/>
      </w:pPr>
      <w:rPr>
        <w:b/>
        <w:bCs/>
      </w:rPr>
    </w:lvl>
    <w:lvl w:ilvl="1">
      <w:start w:val="1"/>
      <w:numFmt w:val="decimal"/>
      <w:isLgl/>
      <w:lvlText w:val="%1.%2"/>
      <w:lvlJc w:val="left"/>
      <w:pPr>
        <w:tabs>
          <w:tab w:val="num" w:pos="1080"/>
        </w:tabs>
        <w:ind w:left="1080" w:hanging="720"/>
      </w:pPr>
    </w:lvl>
    <w:lvl w:ilvl="2">
      <w:start w:val="1"/>
      <w:numFmt w:val="decimal"/>
      <w:isLgl/>
      <w:lvlText w:val="%1.%2.%3"/>
      <w:lvlJc w:val="left"/>
      <w:pPr>
        <w:tabs>
          <w:tab w:val="num" w:pos="1080"/>
        </w:tabs>
        <w:ind w:left="1080" w:hanging="720"/>
      </w:pPr>
    </w:lvl>
    <w:lvl w:ilvl="3">
      <w:start w:val="1"/>
      <w:numFmt w:val="decimal"/>
      <w:isLgl/>
      <w:lvlText w:val="%1.%2.%3.%4"/>
      <w:lvlJc w:val="left"/>
      <w:pPr>
        <w:tabs>
          <w:tab w:val="num" w:pos="1440"/>
        </w:tabs>
        <w:ind w:left="1440" w:hanging="1080"/>
      </w:pPr>
    </w:lvl>
    <w:lvl w:ilvl="4">
      <w:start w:val="1"/>
      <w:numFmt w:val="decimal"/>
      <w:isLgl/>
      <w:lvlText w:val="%1.%2.%3.%4.%5"/>
      <w:lvlJc w:val="left"/>
      <w:pPr>
        <w:tabs>
          <w:tab w:val="num" w:pos="1800"/>
        </w:tabs>
        <w:ind w:left="1800" w:hanging="1440"/>
      </w:pPr>
    </w:lvl>
    <w:lvl w:ilvl="5">
      <w:start w:val="1"/>
      <w:numFmt w:val="decimal"/>
      <w:isLgl/>
      <w:lvlText w:val="%1.%2.%3.%4.%5.%6"/>
      <w:lvlJc w:val="left"/>
      <w:pPr>
        <w:tabs>
          <w:tab w:val="num" w:pos="1800"/>
        </w:tabs>
        <w:ind w:left="1800" w:hanging="1440"/>
      </w:pPr>
    </w:lvl>
    <w:lvl w:ilvl="6">
      <w:start w:val="1"/>
      <w:numFmt w:val="decimal"/>
      <w:isLgl/>
      <w:lvlText w:val="%1.%2.%3.%4.%5.%6.%7"/>
      <w:lvlJc w:val="left"/>
      <w:pPr>
        <w:tabs>
          <w:tab w:val="num" w:pos="2160"/>
        </w:tabs>
        <w:ind w:left="2160" w:hanging="1800"/>
      </w:pPr>
    </w:lvl>
    <w:lvl w:ilvl="7">
      <w:start w:val="1"/>
      <w:numFmt w:val="decimal"/>
      <w:isLgl/>
      <w:lvlText w:val="%1.%2.%3.%4.%5.%6.%7.%8"/>
      <w:lvlJc w:val="left"/>
      <w:pPr>
        <w:tabs>
          <w:tab w:val="num" w:pos="2520"/>
        </w:tabs>
        <w:ind w:left="2520" w:hanging="2160"/>
      </w:pPr>
    </w:lvl>
    <w:lvl w:ilvl="8">
      <w:start w:val="1"/>
      <w:numFmt w:val="decimal"/>
      <w:isLgl/>
      <w:lvlText w:val="%1.%2.%3.%4.%5.%6.%7.%8.%9"/>
      <w:lvlJc w:val="left"/>
      <w:pPr>
        <w:tabs>
          <w:tab w:val="num" w:pos="2520"/>
        </w:tabs>
        <w:ind w:left="2520" w:hanging="2160"/>
      </w:pPr>
    </w:lvl>
  </w:abstractNum>
  <w:abstractNum w:abstractNumId="13" w15:restartNumberingAfterBreak="0">
    <w:nsid w:val="10677C2A"/>
    <w:multiLevelType w:val="multilevel"/>
    <w:tmpl w:val="5936CD3E"/>
    <w:lvl w:ilvl="0">
      <w:start w:val="1"/>
      <w:numFmt w:val="decimal"/>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12267C8A"/>
    <w:multiLevelType w:val="hybridMultilevel"/>
    <w:tmpl w:val="5E48559C"/>
    <w:lvl w:ilvl="0" w:tplc="2CB0DBAE">
      <w:start w:val="1"/>
      <w:numFmt w:val="decimal"/>
      <w:lvlText w:val="(%1)"/>
      <w:lvlJc w:val="left"/>
      <w:pPr>
        <w:ind w:left="247" w:hanging="360"/>
      </w:pPr>
      <w:rPr>
        <w:rFonts w:hint="default"/>
      </w:rPr>
    </w:lvl>
    <w:lvl w:ilvl="1" w:tplc="08090019" w:tentative="1">
      <w:start w:val="1"/>
      <w:numFmt w:val="lowerLetter"/>
      <w:lvlText w:val="%2."/>
      <w:lvlJc w:val="left"/>
      <w:pPr>
        <w:ind w:left="967" w:hanging="360"/>
      </w:pPr>
    </w:lvl>
    <w:lvl w:ilvl="2" w:tplc="0809001B" w:tentative="1">
      <w:start w:val="1"/>
      <w:numFmt w:val="lowerRoman"/>
      <w:lvlText w:val="%3."/>
      <w:lvlJc w:val="right"/>
      <w:pPr>
        <w:ind w:left="1687" w:hanging="180"/>
      </w:pPr>
    </w:lvl>
    <w:lvl w:ilvl="3" w:tplc="0809000F" w:tentative="1">
      <w:start w:val="1"/>
      <w:numFmt w:val="decimal"/>
      <w:lvlText w:val="%4."/>
      <w:lvlJc w:val="left"/>
      <w:pPr>
        <w:ind w:left="2407" w:hanging="360"/>
      </w:pPr>
    </w:lvl>
    <w:lvl w:ilvl="4" w:tplc="08090019" w:tentative="1">
      <w:start w:val="1"/>
      <w:numFmt w:val="lowerLetter"/>
      <w:lvlText w:val="%5."/>
      <w:lvlJc w:val="left"/>
      <w:pPr>
        <w:ind w:left="3127" w:hanging="360"/>
      </w:pPr>
    </w:lvl>
    <w:lvl w:ilvl="5" w:tplc="0809001B" w:tentative="1">
      <w:start w:val="1"/>
      <w:numFmt w:val="lowerRoman"/>
      <w:lvlText w:val="%6."/>
      <w:lvlJc w:val="right"/>
      <w:pPr>
        <w:ind w:left="3847" w:hanging="180"/>
      </w:pPr>
    </w:lvl>
    <w:lvl w:ilvl="6" w:tplc="0809000F" w:tentative="1">
      <w:start w:val="1"/>
      <w:numFmt w:val="decimal"/>
      <w:lvlText w:val="%7."/>
      <w:lvlJc w:val="left"/>
      <w:pPr>
        <w:ind w:left="4567" w:hanging="360"/>
      </w:pPr>
    </w:lvl>
    <w:lvl w:ilvl="7" w:tplc="08090019" w:tentative="1">
      <w:start w:val="1"/>
      <w:numFmt w:val="lowerLetter"/>
      <w:lvlText w:val="%8."/>
      <w:lvlJc w:val="left"/>
      <w:pPr>
        <w:ind w:left="5287" w:hanging="360"/>
      </w:pPr>
    </w:lvl>
    <w:lvl w:ilvl="8" w:tplc="0809001B" w:tentative="1">
      <w:start w:val="1"/>
      <w:numFmt w:val="lowerRoman"/>
      <w:lvlText w:val="%9."/>
      <w:lvlJc w:val="right"/>
      <w:pPr>
        <w:ind w:left="6007" w:hanging="180"/>
      </w:pPr>
    </w:lvl>
  </w:abstractNum>
  <w:abstractNum w:abstractNumId="15" w15:restartNumberingAfterBreak="0">
    <w:nsid w:val="12550D10"/>
    <w:multiLevelType w:val="hybridMultilevel"/>
    <w:tmpl w:val="9AF67B9A"/>
    <w:lvl w:ilvl="0" w:tplc="7BB68000">
      <w:start w:val="1"/>
      <w:numFmt w:val="upperLetter"/>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16" w15:restartNumberingAfterBreak="0">
    <w:nsid w:val="12DF2021"/>
    <w:multiLevelType w:val="multilevel"/>
    <w:tmpl w:val="335A5F8E"/>
    <w:lvl w:ilvl="0">
      <w:start w:val="1"/>
      <w:numFmt w:val="decimal"/>
      <w:lvlText w:val="%1"/>
      <w:lvlJc w:val="left"/>
      <w:pPr>
        <w:tabs>
          <w:tab w:val="num" w:pos="720"/>
        </w:tabs>
        <w:ind w:left="720" w:hanging="360"/>
      </w:pPr>
      <w:rPr>
        <w:rFonts w:ascii="Arial" w:eastAsia="Times New Roman" w:hAnsi="Arial" w:cs="Arial" w:hint="default"/>
        <w:b/>
        <w:i w:val="0"/>
      </w:rPr>
    </w:lvl>
    <w:lvl w:ilvl="1">
      <w:start w:val="1"/>
      <w:numFmt w:val="decimal"/>
      <w:isLgl/>
      <w:lvlText w:val="%1.%2"/>
      <w:lvlJc w:val="left"/>
      <w:pPr>
        <w:tabs>
          <w:tab w:val="num" w:pos="1260"/>
        </w:tabs>
        <w:ind w:left="1260" w:hanging="360"/>
      </w:pPr>
      <w:rPr>
        <w:b w:val="0"/>
      </w:rPr>
    </w:lvl>
    <w:lvl w:ilvl="2">
      <w:start w:val="1"/>
      <w:numFmt w:val="decimal"/>
      <w:isLgl/>
      <w:lvlText w:val="%1.%2.%3"/>
      <w:lvlJc w:val="left"/>
      <w:pPr>
        <w:tabs>
          <w:tab w:val="num" w:pos="2160"/>
        </w:tabs>
        <w:ind w:left="2160" w:hanging="720"/>
      </w:pPr>
      <w:rPr>
        <w:b w:val="0"/>
      </w:rPr>
    </w:lvl>
    <w:lvl w:ilvl="3">
      <w:start w:val="1"/>
      <w:numFmt w:val="decimal"/>
      <w:isLgl/>
      <w:lvlText w:val="%1.%2.%3.%4"/>
      <w:lvlJc w:val="left"/>
      <w:pPr>
        <w:tabs>
          <w:tab w:val="num" w:pos="2700"/>
        </w:tabs>
        <w:ind w:left="2700" w:hanging="720"/>
      </w:pPr>
      <w:rPr>
        <w:b w:val="0"/>
      </w:rPr>
    </w:lvl>
    <w:lvl w:ilvl="4">
      <w:start w:val="1"/>
      <w:numFmt w:val="decimal"/>
      <w:isLgl/>
      <w:lvlText w:val="%1.%2.%3.%4.%5"/>
      <w:lvlJc w:val="left"/>
      <w:pPr>
        <w:tabs>
          <w:tab w:val="num" w:pos="3600"/>
        </w:tabs>
        <w:ind w:left="3600" w:hanging="1080"/>
      </w:pPr>
      <w:rPr>
        <w:b w:val="0"/>
      </w:rPr>
    </w:lvl>
    <w:lvl w:ilvl="5">
      <w:start w:val="1"/>
      <w:numFmt w:val="decimal"/>
      <w:isLgl/>
      <w:lvlText w:val="%1.%2.%3.%4.%5.%6"/>
      <w:lvlJc w:val="left"/>
      <w:pPr>
        <w:tabs>
          <w:tab w:val="num" w:pos="4140"/>
        </w:tabs>
        <w:ind w:left="4140" w:hanging="1080"/>
      </w:pPr>
      <w:rPr>
        <w:b w:val="0"/>
      </w:rPr>
    </w:lvl>
    <w:lvl w:ilvl="6">
      <w:start w:val="1"/>
      <w:numFmt w:val="decimal"/>
      <w:isLgl/>
      <w:lvlText w:val="%1.%2.%3.%4.%5.%6.%7"/>
      <w:lvlJc w:val="left"/>
      <w:pPr>
        <w:tabs>
          <w:tab w:val="num" w:pos="5040"/>
        </w:tabs>
        <w:ind w:left="5040" w:hanging="1440"/>
      </w:pPr>
      <w:rPr>
        <w:b w:val="0"/>
      </w:rPr>
    </w:lvl>
    <w:lvl w:ilvl="7">
      <w:start w:val="1"/>
      <w:numFmt w:val="decimal"/>
      <w:isLgl/>
      <w:lvlText w:val="%1.%2.%3.%4.%5.%6.%7.%8"/>
      <w:lvlJc w:val="left"/>
      <w:pPr>
        <w:tabs>
          <w:tab w:val="num" w:pos="5580"/>
        </w:tabs>
        <w:ind w:left="5580" w:hanging="1440"/>
      </w:pPr>
      <w:rPr>
        <w:b w:val="0"/>
      </w:rPr>
    </w:lvl>
    <w:lvl w:ilvl="8">
      <w:start w:val="1"/>
      <w:numFmt w:val="decimal"/>
      <w:isLgl/>
      <w:lvlText w:val="%1.%2.%3.%4.%5.%6.%7.%8.%9"/>
      <w:lvlJc w:val="left"/>
      <w:pPr>
        <w:tabs>
          <w:tab w:val="num" w:pos="6480"/>
        </w:tabs>
        <w:ind w:left="6480" w:hanging="1800"/>
      </w:pPr>
      <w:rPr>
        <w:b w:val="0"/>
      </w:rPr>
    </w:lvl>
  </w:abstractNum>
  <w:abstractNum w:abstractNumId="17" w15:restartNumberingAfterBreak="0">
    <w:nsid w:val="12E8728E"/>
    <w:multiLevelType w:val="hybridMultilevel"/>
    <w:tmpl w:val="2ABAAB40"/>
    <w:lvl w:ilvl="0" w:tplc="08090017">
      <w:start w:val="1"/>
      <w:numFmt w:val="lowerLetter"/>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start w:val="1"/>
      <w:numFmt w:val="lowerLetter"/>
      <w:lvlText w:val="%5."/>
      <w:lvlJc w:val="left"/>
      <w:pPr>
        <w:ind w:left="3600" w:hanging="360"/>
      </w:pPr>
      <w:rPr>
        <w:rFonts w:cs="Times New Roman"/>
      </w:rPr>
    </w:lvl>
    <w:lvl w:ilvl="5" w:tplc="0809001B">
      <w:start w:val="1"/>
      <w:numFmt w:val="lowerRoman"/>
      <w:lvlText w:val="%6."/>
      <w:lvlJc w:val="right"/>
      <w:pPr>
        <w:ind w:left="4320" w:hanging="180"/>
      </w:pPr>
      <w:rPr>
        <w:rFonts w:cs="Times New Roman"/>
      </w:rPr>
    </w:lvl>
    <w:lvl w:ilvl="6" w:tplc="0809000F">
      <w:start w:val="1"/>
      <w:numFmt w:val="decimal"/>
      <w:lvlText w:val="%7."/>
      <w:lvlJc w:val="left"/>
      <w:pPr>
        <w:ind w:left="5040" w:hanging="360"/>
      </w:pPr>
      <w:rPr>
        <w:rFonts w:cs="Times New Roman"/>
      </w:rPr>
    </w:lvl>
    <w:lvl w:ilvl="7" w:tplc="08090019">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abstractNum w:abstractNumId="18" w15:restartNumberingAfterBreak="0">
    <w:nsid w:val="146509A3"/>
    <w:multiLevelType w:val="hybridMultilevel"/>
    <w:tmpl w:val="B6FC634E"/>
    <w:lvl w:ilvl="0" w:tplc="13FAD4EA">
      <w:start w:val="1"/>
      <w:numFmt w:val="decimal"/>
      <w:lvlText w:val="%1."/>
      <w:lvlJc w:val="left"/>
      <w:pPr>
        <w:ind w:left="720" w:hanging="360"/>
      </w:pPr>
    </w:lvl>
    <w:lvl w:ilvl="1" w:tplc="C60AF3B2">
      <w:start w:val="1"/>
      <w:numFmt w:val="decimal"/>
      <w:lvlText w:val="%2."/>
      <w:lvlJc w:val="left"/>
      <w:pPr>
        <w:ind w:left="720" w:hanging="360"/>
      </w:pPr>
    </w:lvl>
    <w:lvl w:ilvl="2" w:tplc="A88EBB46">
      <w:start w:val="1"/>
      <w:numFmt w:val="decimal"/>
      <w:lvlText w:val="%3."/>
      <w:lvlJc w:val="left"/>
      <w:pPr>
        <w:ind w:left="720" w:hanging="360"/>
      </w:pPr>
    </w:lvl>
    <w:lvl w:ilvl="3" w:tplc="0A7A5406">
      <w:start w:val="1"/>
      <w:numFmt w:val="decimal"/>
      <w:lvlText w:val="%4."/>
      <w:lvlJc w:val="left"/>
      <w:pPr>
        <w:ind w:left="720" w:hanging="360"/>
      </w:pPr>
    </w:lvl>
    <w:lvl w:ilvl="4" w:tplc="D6B2E8D8">
      <w:start w:val="1"/>
      <w:numFmt w:val="decimal"/>
      <w:lvlText w:val="%5."/>
      <w:lvlJc w:val="left"/>
      <w:pPr>
        <w:ind w:left="720" w:hanging="360"/>
      </w:pPr>
    </w:lvl>
    <w:lvl w:ilvl="5" w:tplc="67581A9C">
      <w:start w:val="1"/>
      <w:numFmt w:val="decimal"/>
      <w:lvlText w:val="%6."/>
      <w:lvlJc w:val="left"/>
      <w:pPr>
        <w:ind w:left="720" w:hanging="360"/>
      </w:pPr>
    </w:lvl>
    <w:lvl w:ilvl="6" w:tplc="10C22344">
      <w:start w:val="1"/>
      <w:numFmt w:val="decimal"/>
      <w:lvlText w:val="%7."/>
      <w:lvlJc w:val="left"/>
      <w:pPr>
        <w:ind w:left="720" w:hanging="360"/>
      </w:pPr>
    </w:lvl>
    <w:lvl w:ilvl="7" w:tplc="467A28BE">
      <w:start w:val="1"/>
      <w:numFmt w:val="decimal"/>
      <w:lvlText w:val="%8."/>
      <w:lvlJc w:val="left"/>
      <w:pPr>
        <w:ind w:left="720" w:hanging="360"/>
      </w:pPr>
    </w:lvl>
    <w:lvl w:ilvl="8" w:tplc="6518D97C">
      <w:start w:val="1"/>
      <w:numFmt w:val="decimal"/>
      <w:lvlText w:val="%9."/>
      <w:lvlJc w:val="left"/>
      <w:pPr>
        <w:ind w:left="720" w:hanging="360"/>
      </w:pPr>
    </w:lvl>
  </w:abstractNum>
  <w:abstractNum w:abstractNumId="19" w15:restartNumberingAfterBreak="0">
    <w:nsid w:val="16590FA5"/>
    <w:multiLevelType w:val="hybridMultilevel"/>
    <w:tmpl w:val="0C22F26C"/>
    <w:lvl w:ilvl="0" w:tplc="08090005">
      <w:start w:val="1"/>
      <w:numFmt w:val="bullet"/>
      <w:lvlText w:val=""/>
      <w:lvlJc w:val="left"/>
      <w:pPr>
        <w:tabs>
          <w:tab w:val="num" w:pos="1575"/>
        </w:tabs>
        <w:ind w:left="1575" w:hanging="360"/>
      </w:pPr>
      <w:rPr>
        <w:rFonts w:ascii="Wingdings" w:hAnsi="Wingdings" w:hint="default"/>
      </w:rPr>
    </w:lvl>
    <w:lvl w:ilvl="1" w:tplc="08090003">
      <w:start w:val="1"/>
      <w:numFmt w:val="bullet"/>
      <w:lvlText w:val="o"/>
      <w:lvlJc w:val="left"/>
      <w:pPr>
        <w:tabs>
          <w:tab w:val="num" w:pos="2295"/>
        </w:tabs>
        <w:ind w:left="2295" w:hanging="360"/>
      </w:pPr>
      <w:rPr>
        <w:rFonts w:ascii="Courier New" w:hAnsi="Courier New" w:cs="Courier New" w:hint="default"/>
      </w:rPr>
    </w:lvl>
    <w:lvl w:ilvl="2" w:tplc="08090005">
      <w:start w:val="1"/>
      <w:numFmt w:val="bullet"/>
      <w:lvlText w:val=""/>
      <w:lvlJc w:val="left"/>
      <w:pPr>
        <w:tabs>
          <w:tab w:val="num" w:pos="3015"/>
        </w:tabs>
        <w:ind w:left="3015" w:hanging="360"/>
      </w:pPr>
      <w:rPr>
        <w:rFonts w:ascii="Wingdings" w:hAnsi="Wingdings" w:hint="default"/>
      </w:rPr>
    </w:lvl>
    <w:lvl w:ilvl="3" w:tplc="08090001">
      <w:start w:val="1"/>
      <w:numFmt w:val="bullet"/>
      <w:lvlText w:val=""/>
      <w:lvlJc w:val="left"/>
      <w:pPr>
        <w:tabs>
          <w:tab w:val="num" w:pos="3735"/>
        </w:tabs>
        <w:ind w:left="3735" w:hanging="360"/>
      </w:pPr>
      <w:rPr>
        <w:rFonts w:ascii="Symbol" w:hAnsi="Symbol" w:hint="default"/>
      </w:rPr>
    </w:lvl>
    <w:lvl w:ilvl="4" w:tplc="08090003">
      <w:start w:val="1"/>
      <w:numFmt w:val="bullet"/>
      <w:lvlText w:val="o"/>
      <w:lvlJc w:val="left"/>
      <w:pPr>
        <w:tabs>
          <w:tab w:val="num" w:pos="4455"/>
        </w:tabs>
        <w:ind w:left="4455" w:hanging="360"/>
      </w:pPr>
      <w:rPr>
        <w:rFonts w:ascii="Courier New" w:hAnsi="Courier New" w:cs="Courier New" w:hint="default"/>
      </w:rPr>
    </w:lvl>
    <w:lvl w:ilvl="5" w:tplc="08090005">
      <w:start w:val="1"/>
      <w:numFmt w:val="bullet"/>
      <w:lvlText w:val=""/>
      <w:lvlJc w:val="left"/>
      <w:pPr>
        <w:tabs>
          <w:tab w:val="num" w:pos="5175"/>
        </w:tabs>
        <w:ind w:left="5175" w:hanging="360"/>
      </w:pPr>
      <w:rPr>
        <w:rFonts w:ascii="Wingdings" w:hAnsi="Wingdings" w:hint="default"/>
      </w:rPr>
    </w:lvl>
    <w:lvl w:ilvl="6" w:tplc="08090001">
      <w:start w:val="1"/>
      <w:numFmt w:val="bullet"/>
      <w:lvlText w:val=""/>
      <w:lvlJc w:val="left"/>
      <w:pPr>
        <w:tabs>
          <w:tab w:val="num" w:pos="5895"/>
        </w:tabs>
        <w:ind w:left="5895" w:hanging="360"/>
      </w:pPr>
      <w:rPr>
        <w:rFonts w:ascii="Symbol" w:hAnsi="Symbol" w:hint="default"/>
      </w:rPr>
    </w:lvl>
    <w:lvl w:ilvl="7" w:tplc="08090003">
      <w:start w:val="1"/>
      <w:numFmt w:val="bullet"/>
      <w:lvlText w:val="o"/>
      <w:lvlJc w:val="left"/>
      <w:pPr>
        <w:tabs>
          <w:tab w:val="num" w:pos="6615"/>
        </w:tabs>
        <w:ind w:left="6615" w:hanging="360"/>
      </w:pPr>
      <w:rPr>
        <w:rFonts w:ascii="Courier New" w:hAnsi="Courier New" w:cs="Courier New" w:hint="default"/>
      </w:rPr>
    </w:lvl>
    <w:lvl w:ilvl="8" w:tplc="08090005">
      <w:start w:val="1"/>
      <w:numFmt w:val="bullet"/>
      <w:lvlText w:val=""/>
      <w:lvlJc w:val="left"/>
      <w:pPr>
        <w:tabs>
          <w:tab w:val="num" w:pos="7335"/>
        </w:tabs>
        <w:ind w:left="7335" w:hanging="360"/>
      </w:pPr>
      <w:rPr>
        <w:rFonts w:ascii="Wingdings" w:hAnsi="Wingdings" w:hint="default"/>
      </w:rPr>
    </w:lvl>
  </w:abstractNum>
  <w:abstractNum w:abstractNumId="20" w15:restartNumberingAfterBreak="0">
    <w:nsid w:val="193114D1"/>
    <w:multiLevelType w:val="multilevel"/>
    <w:tmpl w:val="79F8901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bCs/>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1AD93845"/>
    <w:multiLevelType w:val="hybridMultilevel"/>
    <w:tmpl w:val="ED3EFD26"/>
    <w:lvl w:ilvl="0" w:tplc="08090005">
      <w:start w:val="1"/>
      <w:numFmt w:val="bullet"/>
      <w:lvlText w:val=""/>
      <w:lvlJc w:val="left"/>
      <w:pPr>
        <w:tabs>
          <w:tab w:val="num" w:pos="720"/>
        </w:tabs>
        <w:ind w:left="720" w:hanging="360"/>
      </w:pPr>
      <w:rPr>
        <w:rFonts w:ascii="Wingdings" w:hAnsi="Wingdings"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1B827B3E"/>
    <w:multiLevelType w:val="multilevel"/>
    <w:tmpl w:val="ACAAA91A"/>
    <w:lvl w:ilvl="0">
      <w:start w:val="1"/>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1BA82799"/>
    <w:multiLevelType w:val="multilevel"/>
    <w:tmpl w:val="F54295C6"/>
    <w:numStyleLink w:val="Schedules"/>
  </w:abstractNum>
  <w:abstractNum w:abstractNumId="24" w15:restartNumberingAfterBreak="0">
    <w:nsid w:val="1F872AC3"/>
    <w:multiLevelType w:val="hybridMultilevel"/>
    <w:tmpl w:val="1AFECC6C"/>
    <w:lvl w:ilvl="0" w:tplc="0E5057F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2036692E"/>
    <w:multiLevelType w:val="multilevel"/>
    <w:tmpl w:val="A8E293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2219574C"/>
    <w:multiLevelType w:val="multilevel"/>
    <w:tmpl w:val="990C03FC"/>
    <w:lvl w:ilvl="0">
      <w:start w:val="1"/>
      <w:numFmt w:val="decimal"/>
      <w:lvlText w:val="%1"/>
      <w:lvlJc w:val="left"/>
      <w:pPr>
        <w:ind w:left="360" w:hanging="360"/>
      </w:pPr>
      <w:rPr>
        <w:rFonts w:hint="default"/>
        <w:b w:val="0"/>
        <w:sz w:val="20"/>
      </w:rPr>
    </w:lvl>
    <w:lvl w:ilvl="1">
      <w:start w:val="5"/>
      <w:numFmt w:val="decimal"/>
      <w:lvlText w:val="%1.%2"/>
      <w:lvlJc w:val="left"/>
      <w:pPr>
        <w:ind w:left="360" w:hanging="360"/>
      </w:pPr>
      <w:rPr>
        <w:rFonts w:hint="default"/>
        <w:b w:val="0"/>
        <w:sz w:val="20"/>
      </w:rPr>
    </w:lvl>
    <w:lvl w:ilvl="2">
      <w:start w:val="1"/>
      <w:numFmt w:val="decimal"/>
      <w:lvlText w:val="%1.%2.%3"/>
      <w:lvlJc w:val="left"/>
      <w:pPr>
        <w:ind w:left="720" w:hanging="720"/>
      </w:pPr>
      <w:rPr>
        <w:rFonts w:hint="default"/>
        <w:b w:val="0"/>
        <w:sz w:val="20"/>
      </w:rPr>
    </w:lvl>
    <w:lvl w:ilvl="3">
      <w:start w:val="1"/>
      <w:numFmt w:val="decimal"/>
      <w:lvlText w:val="%1.%2.%3.%4"/>
      <w:lvlJc w:val="left"/>
      <w:pPr>
        <w:ind w:left="1080" w:hanging="1080"/>
      </w:pPr>
      <w:rPr>
        <w:rFonts w:hint="default"/>
        <w:b w:val="0"/>
        <w:sz w:val="20"/>
      </w:rPr>
    </w:lvl>
    <w:lvl w:ilvl="4">
      <w:start w:val="1"/>
      <w:numFmt w:val="decimal"/>
      <w:lvlText w:val="%1.%2.%3.%4.%5"/>
      <w:lvlJc w:val="left"/>
      <w:pPr>
        <w:ind w:left="1080" w:hanging="1080"/>
      </w:pPr>
      <w:rPr>
        <w:rFonts w:hint="default"/>
        <w:b w:val="0"/>
        <w:sz w:val="20"/>
      </w:rPr>
    </w:lvl>
    <w:lvl w:ilvl="5">
      <w:start w:val="1"/>
      <w:numFmt w:val="decimal"/>
      <w:lvlText w:val="%1.%2.%3.%4.%5.%6"/>
      <w:lvlJc w:val="left"/>
      <w:pPr>
        <w:ind w:left="1440" w:hanging="1440"/>
      </w:pPr>
      <w:rPr>
        <w:rFonts w:hint="default"/>
        <w:b w:val="0"/>
        <w:sz w:val="20"/>
      </w:rPr>
    </w:lvl>
    <w:lvl w:ilvl="6">
      <w:start w:val="1"/>
      <w:numFmt w:val="decimal"/>
      <w:lvlText w:val="%1.%2.%3.%4.%5.%6.%7"/>
      <w:lvlJc w:val="left"/>
      <w:pPr>
        <w:ind w:left="1440" w:hanging="1440"/>
      </w:pPr>
      <w:rPr>
        <w:rFonts w:hint="default"/>
        <w:b w:val="0"/>
        <w:sz w:val="20"/>
      </w:rPr>
    </w:lvl>
    <w:lvl w:ilvl="7">
      <w:start w:val="1"/>
      <w:numFmt w:val="decimal"/>
      <w:lvlText w:val="%1.%2.%3.%4.%5.%6.%7.%8"/>
      <w:lvlJc w:val="left"/>
      <w:pPr>
        <w:ind w:left="1800" w:hanging="1800"/>
      </w:pPr>
      <w:rPr>
        <w:rFonts w:hint="default"/>
        <w:b w:val="0"/>
        <w:sz w:val="20"/>
      </w:rPr>
    </w:lvl>
    <w:lvl w:ilvl="8">
      <w:start w:val="1"/>
      <w:numFmt w:val="decimal"/>
      <w:lvlText w:val="%1.%2.%3.%4.%5.%6.%7.%8.%9"/>
      <w:lvlJc w:val="left"/>
      <w:pPr>
        <w:ind w:left="1800" w:hanging="1800"/>
      </w:pPr>
      <w:rPr>
        <w:rFonts w:hint="default"/>
        <w:b w:val="0"/>
        <w:sz w:val="20"/>
      </w:rPr>
    </w:lvl>
  </w:abstractNum>
  <w:abstractNum w:abstractNumId="27" w15:restartNumberingAfterBreak="0">
    <w:nsid w:val="24697EA3"/>
    <w:multiLevelType w:val="multilevel"/>
    <w:tmpl w:val="2B7CBE4A"/>
    <w:lvl w:ilvl="0">
      <w:start w:val="1"/>
      <w:numFmt w:val="decimal"/>
      <w:lvlText w:val="%1"/>
      <w:lvlJc w:val="left"/>
      <w:pPr>
        <w:ind w:left="720" w:hanging="360"/>
      </w:pPr>
      <w:rPr>
        <w:rFonts w:hint="default"/>
      </w:rPr>
    </w:lvl>
    <w:lvl w:ilvl="1">
      <w:start w:val="1"/>
      <w:numFmt w:val="decimal"/>
      <w:isLgl/>
      <w:lvlText w:val="%1.%2"/>
      <w:lvlJc w:val="left"/>
      <w:pPr>
        <w:ind w:left="2520" w:hanging="360"/>
      </w:pPr>
      <w:rPr>
        <w:rFonts w:hint="default"/>
      </w:rPr>
    </w:lvl>
    <w:lvl w:ilvl="2">
      <w:start w:val="1"/>
      <w:numFmt w:val="decimal"/>
      <w:isLgl/>
      <w:lvlText w:val="%1.%2.%3"/>
      <w:lvlJc w:val="left"/>
      <w:pPr>
        <w:ind w:left="4680" w:hanging="720"/>
      </w:pPr>
      <w:rPr>
        <w:rFonts w:hint="default"/>
      </w:rPr>
    </w:lvl>
    <w:lvl w:ilvl="3">
      <w:start w:val="1"/>
      <w:numFmt w:val="decimal"/>
      <w:isLgl/>
      <w:lvlText w:val="%1.%2.%3.%4"/>
      <w:lvlJc w:val="left"/>
      <w:pPr>
        <w:ind w:left="6480" w:hanging="720"/>
      </w:pPr>
      <w:rPr>
        <w:rFonts w:hint="default"/>
      </w:rPr>
    </w:lvl>
    <w:lvl w:ilvl="4">
      <w:start w:val="1"/>
      <w:numFmt w:val="decimal"/>
      <w:isLgl/>
      <w:lvlText w:val="%1.%2.%3.%4.%5"/>
      <w:lvlJc w:val="left"/>
      <w:pPr>
        <w:ind w:left="8640" w:hanging="1080"/>
      </w:pPr>
      <w:rPr>
        <w:rFonts w:hint="default"/>
      </w:rPr>
    </w:lvl>
    <w:lvl w:ilvl="5">
      <w:start w:val="1"/>
      <w:numFmt w:val="decimal"/>
      <w:isLgl/>
      <w:lvlText w:val="%1.%2.%3.%4.%5.%6"/>
      <w:lvlJc w:val="left"/>
      <w:pPr>
        <w:ind w:left="10440" w:hanging="1080"/>
      </w:pPr>
      <w:rPr>
        <w:rFonts w:hint="default"/>
      </w:rPr>
    </w:lvl>
    <w:lvl w:ilvl="6">
      <w:start w:val="1"/>
      <w:numFmt w:val="decimal"/>
      <w:isLgl/>
      <w:lvlText w:val="%1.%2.%3.%4.%5.%6.%7"/>
      <w:lvlJc w:val="left"/>
      <w:pPr>
        <w:ind w:left="12600" w:hanging="1440"/>
      </w:pPr>
      <w:rPr>
        <w:rFonts w:hint="default"/>
      </w:rPr>
    </w:lvl>
    <w:lvl w:ilvl="7">
      <w:start w:val="1"/>
      <w:numFmt w:val="decimal"/>
      <w:isLgl/>
      <w:lvlText w:val="%1.%2.%3.%4.%5.%6.%7.%8"/>
      <w:lvlJc w:val="left"/>
      <w:pPr>
        <w:ind w:left="14400" w:hanging="1440"/>
      </w:pPr>
      <w:rPr>
        <w:rFonts w:hint="default"/>
      </w:rPr>
    </w:lvl>
    <w:lvl w:ilvl="8">
      <w:start w:val="1"/>
      <w:numFmt w:val="decimal"/>
      <w:isLgl/>
      <w:lvlText w:val="%1.%2.%3.%4.%5.%6.%7.%8.%9"/>
      <w:lvlJc w:val="left"/>
      <w:pPr>
        <w:ind w:left="16560" w:hanging="1800"/>
      </w:pPr>
      <w:rPr>
        <w:rFonts w:hint="default"/>
      </w:rPr>
    </w:lvl>
  </w:abstractNum>
  <w:abstractNum w:abstractNumId="28" w15:restartNumberingAfterBreak="0">
    <w:nsid w:val="25822329"/>
    <w:multiLevelType w:val="hybridMultilevel"/>
    <w:tmpl w:val="10F8804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27884FD7"/>
    <w:multiLevelType w:val="multilevel"/>
    <w:tmpl w:val="16A4D786"/>
    <w:lvl w:ilvl="0">
      <w:start w:val="1"/>
      <w:numFmt w:val="decimal"/>
      <w:lvlText w:val="%1"/>
      <w:lvlJc w:val="left"/>
      <w:pPr>
        <w:tabs>
          <w:tab w:val="num" w:pos="1215"/>
        </w:tabs>
        <w:ind w:left="1215" w:hanging="855"/>
      </w:pPr>
    </w:lvl>
    <w:lvl w:ilvl="1">
      <w:start w:val="1"/>
      <w:numFmt w:val="decimal"/>
      <w:isLgl/>
      <w:lvlText w:val="%2.%2"/>
      <w:lvlJc w:val="left"/>
      <w:pPr>
        <w:tabs>
          <w:tab w:val="num" w:pos="720"/>
        </w:tabs>
        <w:ind w:left="720" w:hanging="360"/>
      </w:pPr>
    </w:lvl>
    <w:lvl w:ilvl="2">
      <w:start w:val="1"/>
      <w:numFmt w:val="decimal"/>
      <w:isLgl/>
      <w:lvlText w:val="%1.%2.%3"/>
      <w:lvlJc w:val="left"/>
      <w:pPr>
        <w:tabs>
          <w:tab w:val="num" w:pos="1080"/>
        </w:tabs>
        <w:ind w:left="1080" w:hanging="720"/>
      </w:pPr>
    </w:lvl>
    <w:lvl w:ilvl="3">
      <w:start w:val="1"/>
      <w:numFmt w:val="decimal"/>
      <w:isLgl/>
      <w:lvlText w:val="%1.%2.%3.%4"/>
      <w:lvlJc w:val="left"/>
      <w:pPr>
        <w:tabs>
          <w:tab w:val="num" w:pos="1080"/>
        </w:tabs>
        <w:ind w:left="1080" w:hanging="720"/>
      </w:pPr>
    </w:lvl>
    <w:lvl w:ilvl="4">
      <w:start w:val="1"/>
      <w:numFmt w:val="decimal"/>
      <w:isLgl/>
      <w:lvlText w:val="%1.%2.%3.%4.%5"/>
      <w:lvlJc w:val="left"/>
      <w:pPr>
        <w:tabs>
          <w:tab w:val="num" w:pos="1440"/>
        </w:tabs>
        <w:ind w:left="1440" w:hanging="1080"/>
      </w:pPr>
    </w:lvl>
    <w:lvl w:ilvl="5">
      <w:start w:val="1"/>
      <w:numFmt w:val="decimal"/>
      <w:isLgl/>
      <w:lvlText w:val="%1.%2.%3.%4.%5.%6"/>
      <w:lvlJc w:val="left"/>
      <w:pPr>
        <w:tabs>
          <w:tab w:val="num" w:pos="1440"/>
        </w:tabs>
        <w:ind w:left="1440" w:hanging="1080"/>
      </w:pPr>
    </w:lvl>
    <w:lvl w:ilvl="6">
      <w:start w:val="1"/>
      <w:numFmt w:val="decimal"/>
      <w:isLgl/>
      <w:lvlText w:val="%1.%2.%3.%4.%5.%6.%7"/>
      <w:lvlJc w:val="left"/>
      <w:pPr>
        <w:tabs>
          <w:tab w:val="num" w:pos="1800"/>
        </w:tabs>
        <w:ind w:left="1800" w:hanging="1440"/>
      </w:pPr>
    </w:lvl>
    <w:lvl w:ilvl="7">
      <w:start w:val="1"/>
      <w:numFmt w:val="decimal"/>
      <w:isLgl/>
      <w:lvlText w:val="%1.%2.%3.%4.%5.%6.%7.%8"/>
      <w:lvlJc w:val="left"/>
      <w:pPr>
        <w:tabs>
          <w:tab w:val="num" w:pos="1800"/>
        </w:tabs>
        <w:ind w:left="1800" w:hanging="1440"/>
      </w:pPr>
    </w:lvl>
    <w:lvl w:ilvl="8">
      <w:start w:val="1"/>
      <w:numFmt w:val="decimal"/>
      <w:isLgl/>
      <w:lvlText w:val="%1.%2.%3.%4.%5.%6.%7.%8.%9"/>
      <w:lvlJc w:val="left"/>
      <w:pPr>
        <w:tabs>
          <w:tab w:val="num" w:pos="2160"/>
        </w:tabs>
        <w:ind w:left="2160" w:hanging="1800"/>
      </w:pPr>
    </w:lvl>
  </w:abstractNum>
  <w:abstractNum w:abstractNumId="30" w15:restartNumberingAfterBreak="0">
    <w:nsid w:val="29625660"/>
    <w:multiLevelType w:val="hybridMultilevel"/>
    <w:tmpl w:val="350C62F0"/>
    <w:lvl w:ilvl="0" w:tplc="2EA6F1C8">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2AC0524A"/>
    <w:multiLevelType w:val="multilevel"/>
    <w:tmpl w:val="4120B4F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2DA417B3"/>
    <w:multiLevelType w:val="multilevel"/>
    <w:tmpl w:val="DE2E366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2F120EC3"/>
    <w:multiLevelType w:val="multilevel"/>
    <w:tmpl w:val="E1F4EF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2F657F1E"/>
    <w:multiLevelType w:val="hybridMultilevel"/>
    <w:tmpl w:val="E6EA499E"/>
    <w:lvl w:ilvl="0" w:tplc="FFFFFFFF">
      <w:start w:val="1"/>
      <w:numFmt w:val="lowerLetter"/>
      <w:lvlText w:val="(%1)"/>
      <w:lvlJc w:val="left"/>
      <w:pPr>
        <w:ind w:left="2527" w:hanging="360"/>
      </w:pPr>
      <w:rPr>
        <w:rFonts w:hint="default"/>
      </w:rPr>
    </w:lvl>
    <w:lvl w:ilvl="1" w:tplc="FFFFFFFF">
      <w:start w:val="1"/>
      <w:numFmt w:val="lowerLetter"/>
      <w:lvlText w:val="%2."/>
      <w:lvlJc w:val="left"/>
      <w:pPr>
        <w:ind w:left="3247" w:hanging="360"/>
      </w:pPr>
    </w:lvl>
    <w:lvl w:ilvl="2" w:tplc="FFFFFFFF" w:tentative="1">
      <w:start w:val="1"/>
      <w:numFmt w:val="lowerRoman"/>
      <w:lvlText w:val="%3."/>
      <w:lvlJc w:val="right"/>
      <w:pPr>
        <w:ind w:left="3967" w:hanging="180"/>
      </w:pPr>
    </w:lvl>
    <w:lvl w:ilvl="3" w:tplc="FFFFFFFF" w:tentative="1">
      <w:start w:val="1"/>
      <w:numFmt w:val="decimal"/>
      <w:lvlText w:val="%4."/>
      <w:lvlJc w:val="left"/>
      <w:pPr>
        <w:ind w:left="4687" w:hanging="360"/>
      </w:pPr>
    </w:lvl>
    <w:lvl w:ilvl="4" w:tplc="FFFFFFFF" w:tentative="1">
      <w:start w:val="1"/>
      <w:numFmt w:val="lowerLetter"/>
      <w:lvlText w:val="%5."/>
      <w:lvlJc w:val="left"/>
      <w:pPr>
        <w:ind w:left="5407" w:hanging="360"/>
      </w:pPr>
    </w:lvl>
    <w:lvl w:ilvl="5" w:tplc="FFFFFFFF" w:tentative="1">
      <w:start w:val="1"/>
      <w:numFmt w:val="lowerRoman"/>
      <w:lvlText w:val="%6."/>
      <w:lvlJc w:val="right"/>
      <w:pPr>
        <w:ind w:left="6127" w:hanging="180"/>
      </w:pPr>
    </w:lvl>
    <w:lvl w:ilvl="6" w:tplc="FFFFFFFF" w:tentative="1">
      <w:start w:val="1"/>
      <w:numFmt w:val="decimal"/>
      <w:lvlText w:val="%7."/>
      <w:lvlJc w:val="left"/>
      <w:pPr>
        <w:ind w:left="6847" w:hanging="360"/>
      </w:pPr>
    </w:lvl>
    <w:lvl w:ilvl="7" w:tplc="FFFFFFFF" w:tentative="1">
      <w:start w:val="1"/>
      <w:numFmt w:val="lowerLetter"/>
      <w:lvlText w:val="%8."/>
      <w:lvlJc w:val="left"/>
      <w:pPr>
        <w:ind w:left="7567" w:hanging="360"/>
      </w:pPr>
    </w:lvl>
    <w:lvl w:ilvl="8" w:tplc="FFFFFFFF" w:tentative="1">
      <w:start w:val="1"/>
      <w:numFmt w:val="lowerRoman"/>
      <w:lvlText w:val="%9."/>
      <w:lvlJc w:val="right"/>
      <w:pPr>
        <w:ind w:left="8287" w:hanging="180"/>
      </w:pPr>
    </w:lvl>
  </w:abstractNum>
  <w:abstractNum w:abstractNumId="35" w15:restartNumberingAfterBreak="0">
    <w:nsid w:val="31472CB9"/>
    <w:multiLevelType w:val="multilevel"/>
    <w:tmpl w:val="65BA2A36"/>
    <w:lvl w:ilvl="0">
      <w:start w:val="1"/>
      <w:numFmt w:val="decimal"/>
      <w:lvlText w:val="%1"/>
      <w:lvlJc w:val="left"/>
      <w:pPr>
        <w:tabs>
          <w:tab w:val="num" w:pos="720"/>
        </w:tabs>
        <w:ind w:left="720" w:hanging="360"/>
      </w:pPr>
      <w:rPr>
        <w:rFonts w:ascii="Arial" w:eastAsia="Times New Roman" w:hAnsi="Arial" w:cs="Arial" w:hint="default"/>
        <w:b/>
        <w:i w:val="0"/>
      </w:rPr>
    </w:lvl>
    <w:lvl w:ilvl="1">
      <w:start w:val="1"/>
      <w:numFmt w:val="decimal"/>
      <w:isLgl/>
      <w:lvlText w:val="%1.%2"/>
      <w:lvlJc w:val="left"/>
      <w:pPr>
        <w:tabs>
          <w:tab w:val="num" w:pos="1260"/>
        </w:tabs>
        <w:ind w:left="1260" w:hanging="360"/>
      </w:pPr>
      <w:rPr>
        <w:rFonts w:hint="default"/>
        <w:b w:val="0"/>
      </w:rPr>
    </w:lvl>
    <w:lvl w:ilvl="2">
      <w:start w:val="1"/>
      <w:numFmt w:val="decimal"/>
      <w:isLgl/>
      <w:lvlText w:val="%1.%2.%3"/>
      <w:lvlJc w:val="left"/>
      <w:pPr>
        <w:tabs>
          <w:tab w:val="num" w:pos="2160"/>
        </w:tabs>
        <w:ind w:left="2160" w:hanging="720"/>
      </w:pPr>
      <w:rPr>
        <w:rFonts w:hint="default"/>
        <w:b w:val="0"/>
      </w:rPr>
    </w:lvl>
    <w:lvl w:ilvl="3">
      <w:start w:val="1"/>
      <w:numFmt w:val="decimal"/>
      <w:isLgl/>
      <w:lvlText w:val="%1.%2.%3.%4"/>
      <w:lvlJc w:val="left"/>
      <w:pPr>
        <w:tabs>
          <w:tab w:val="num" w:pos="2700"/>
        </w:tabs>
        <w:ind w:left="2700" w:hanging="720"/>
      </w:pPr>
      <w:rPr>
        <w:rFonts w:hint="default"/>
        <w:b w:val="0"/>
      </w:rPr>
    </w:lvl>
    <w:lvl w:ilvl="4">
      <w:start w:val="1"/>
      <w:numFmt w:val="decimal"/>
      <w:isLgl/>
      <w:lvlText w:val="%1.%2.%3.%4.%5"/>
      <w:lvlJc w:val="left"/>
      <w:pPr>
        <w:tabs>
          <w:tab w:val="num" w:pos="3600"/>
        </w:tabs>
        <w:ind w:left="3600" w:hanging="1080"/>
      </w:pPr>
      <w:rPr>
        <w:rFonts w:hint="default"/>
        <w:b w:val="0"/>
      </w:rPr>
    </w:lvl>
    <w:lvl w:ilvl="5">
      <w:start w:val="1"/>
      <w:numFmt w:val="decimal"/>
      <w:isLgl/>
      <w:lvlText w:val="%1.%2.%3.%4.%5.%6"/>
      <w:lvlJc w:val="left"/>
      <w:pPr>
        <w:tabs>
          <w:tab w:val="num" w:pos="4140"/>
        </w:tabs>
        <w:ind w:left="4140" w:hanging="1080"/>
      </w:pPr>
      <w:rPr>
        <w:rFonts w:hint="default"/>
        <w:b w:val="0"/>
      </w:rPr>
    </w:lvl>
    <w:lvl w:ilvl="6">
      <w:start w:val="1"/>
      <w:numFmt w:val="decimal"/>
      <w:isLgl/>
      <w:lvlText w:val="%1.%2.%3.%4.%5.%6.%7"/>
      <w:lvlJc w:val="left"/>
      <w:pPr>
        <w:tabs>
          <w:tab w:val="num" w:pos="5040"/>
        </w:tabs>
        <w:ind w:left="5040" w:hanging="1440"/>
      </w:pPr>
      <w:rPr>
        <w:rFonts w:hint="default"/>
        <w:b w:val="0"/>
      </w:rPr>
    </w:lvl>
    <w:lvl w:ilvl="7">
      <w:start w:val="1"/>
      <w:numFmt w:val="decimal"/>
      <w:isLgl/>
      <w:lvlText w:val="%1.%2.%3.%4.%5.%6.%7.%8"/>
      <w:lvlJc w:val="left"/>
      <w:pPr>
        <w:tabs>
          <w:tab w:val="num" w:pos="5580"/>
        </w:tabs>
        <w:ind w:left="5580" w:hanging="1440"/>
      </w:pPr>
      <w:rPr>
        <w:rFonts w:hint="default"/>
        <w:b w:val="0"/>
      </w:rPr>
    </w:lvl>
    <w:lvl w:ilvl="8">
      <w:start w:val="1"/>
      <w:numFmt w:val="decimal"/>
      <w:isLgl/>
      <w:lvlText w:val="%1.%2.%3.%4.%5.%6.%7.%8.%9"/>
      <w:lvlJc w:val="left"/>
      <w:pPr>
        <w:tabs>
          <w:tab w:val="num" w:pos="6480"/>
        </w:tabs>
        <w:ind w:left="6480" w:hanging="1800"/>
      </w:pPr>
      <w:rPr>
        <w:rFonts w:hint="default"/>
        <w:b w:val="0"/>
      </w:rPr>
    </w:lvl>
  </w:abstractNum>
  <w:abstractNum w:abstractNumId="36" w15:restartNumberingAfterBreak="0">
    <w:nsid w:val="31E018DE"/>
    <w:multiLevelType w:val="multilevel"/>
    <w:tmpl w:val="8AB6ECA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31E54D01"/>
    <w:multiLevelType w:val="multilevel"/>
    <w:tmpl w:val="E870AC92"/>
    <w:lvl w:ilvl="0">
      <w:start w:val="15"/>
      <w:numFmt w:val="decimal"/>
      <w:lvlText w:val="%1"/>
      <w:lvlJc w:val="left"/>
      <w:pPr>
        <w:tabs>
          <w:tab w:val="num" w:pos="480"/>
        </w:tabs>
        <w:ind w:left="480" w:hanging="480"/>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440"/>
        </w:tabs>
        <w:ind w:left="1440" w:hanging="144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2160"/>
        </w:tabs>
        <w:ind w:left="2160" w:hanging="2160"/>
      </w:pPr>
    </w:lvl>
    <w:lvl w:ilvl="8">
      <w:start w:val="1"/>
      <w:numFmt w:val="decimal"/>
      <w:lvlText w:val="%1.%2.%3.%4.%5.%6.%7.%8.%9"/>
      <w:lvlJc w:val="left"/>
      <w:pPr>
        <w:tabs>
          <w:tab w:val="num" w:pos="2160"/>
        </w:tabs>
        <w:ind w:left="2160" w:hanging="2160"/>
      </w:pPr>
    </w:lvl>
  </w:abstractNum>
  <w:abstractNum w:abstractNumId="38" w15:restartNumberingAfterBreak="0">
    <w:nsid w:val="34252653"/>
    <w:multiLevelType w:val="multilevel"/>
    <w:tmpl w:val="F54295C6"/>
    <w:styleLink w:val="Schedules"/>
    <w:lvl w:ilvl="0">
      <w:start w:val="1"/>
      <w:numFmt w:val="decimal"/>
      <w:pStyle w:val="SchTitle1"/>
      <w:suff w:val="nothing"/>
      <w:lvlText w:val="Schedule %1"/>
      <w:lvlJc w:val="left"/>
      <w:pPr>
        <w:ind w:left="0" w:firstLine="0"/>
      </w:pPr>
      <w:rPr>
        <w:rFonts w:ascii="Arial" w:hAnsi="Arial" w:hint="default"/>
        <w:b/>
        <w:i w:val="0"/>
      </w:rPr>
    </w:lvl>
    <w:lvl w:ilvl="1">
      <w:start w:val="1"/>
      <w:numFmt w:val="decimal"/>
      <w:pStyle w:val="SchLevel1"/>
      <w:lvlText w:val="%2"/>
      <w:lvlJc w:val="left"/>
      <w:pPr>
        <w:tabs>
          <w:tab w:val="num" w:pos="907"/>
        </w:tabs>
        <w:ind w:left="907" w:hanging="907"/>
      </w:pPr>
      <w:rPr>
        <w:rFonts w:ascii="Arial" w:hAnsi="Arial" w:hint="default"/>
        <w:b w:val="0"/>
        <w:i w:val="0"/>
        <w:sz w:val="22"/>
      </w:rPr>
    </w:lvl>
    <w:lvl w:ilvl="2">
      <w:start w:val="1"/>
      <w:numFmt w:val="decimal"/>
      <w:pStyle w:val="SchLevel2"/>
      <w:lvlText w:val="%2.%3"/>
      <w:lvlJc w:val="left"/>
      <w:pPr>
        <w:tabs>
          <w:tab w:val="num" w:pos="907"/>
        </w:tabs>
        <w:ind w:left="907" w:hanging="907"/>
      </w:pPr>
      <w:rPr>
        <w:rFonts w:ascii="Arial" w:hAnsi="Arial" w:hint="default"/>
        <w:b w:val="0"/>
        <w:i w:val="0"/>
        <w:sz w:val="22"/>
      </w:rPr>
    </w:lvl>
    <w:lvl w:ilvl="3">
      <w:start w:val="1"/>
      <w:numFmt w:val="decimal"/>
      <w:pStyle w:val="SchLevel3"/>
      <w:lvlText w:val="%2.%3.%4"/>
      <w:lvlJc w:val="left"/>
      <w:pPr>
        <w:tabs>
          <w:tab w:val="num" w:pos="907"/>
        </w:tabs>
        <w:ind w:left="907" w:hanging="907"/>
      </w:pPr>
      <w:rPr>
        <w:rFonts w:ascii="Arial" w:hAnsi="Arial" w:hint="default"/>
        <w:b w:val="0"/>
        <w:i w:val="0"/>
        <w:sz w:val="22"/>
      </w:rPr>
    </w:lvl>
    <w:lvl w:ilvl="4">
      <w:start w:val="1"/>
      <w:numFmt w:val="lowerLetter"/>
      <w:pStyle w:val="SchLevel4"/>
      <w:lvlText w:val="(%5)"/>
      <w:lvlJc w:val="left"/>
      <w:pPr>
        <w:tabs>
          <w:tab w:val="num" w:pos="1474"/>
        </w:tabs>
        <w:ind w:left="1474" w:hanging="567"/>
      </w:pPr>
      <w:rPr>
        <w:rFonts w:ascii="Arial" w:hAnsi="Arial" w:hint="default"/>
        <w:b w:val="0"/>
        <w:i w:val="0"/>
        <w:sz w:val="22"/>
      </w:rPr>
    </w:lvl>
    <w:lvl w:ilvl="5">
      <w:start w:val="1"/>
      <w:numFmt w:val="lowerRoman"/>
      <w:pStyle w:val="SchLevel5"/>
      <w:lvlText w:val="(%6)"/>
      <w:lvlJc w:val="left"/>
      <w:pPr>
        <w:tabs>
          <w:tab w:val="num" w:pos="2041"/>
        </w:tabs>
        <w:ind w:left="2041" w:hanging="567"/>
      </w:pPr>
      <w:rPr>
        <w:rFonts w:ascii="Arial" w:hAnsi="Arial" w:hint="default"/>
        <w:b w:val="0"/>
        <w:i w:val="0"/>
        <w:sz w:val="22"/>
      </w:rPr>
    </w:lvl>
    <w:lvl w:ilvl="6">
      <w:start w:val="1"/>
      <w:numFmt w:val="upperLetter"/>
      <w:pStyle w:val="SchLevel6"/>
      <w:lvlText w:val="(%7)"/>
      <w:lvlJc w:val="left"/>
      <w:pPr>
        <w:tabs>
          <w:tab w:val="num" w:pos="2608"/>
        </w:tabs>
        <w:ind w:left="2608" w:hanging="567"/>
      </w:pPr>
      <w:rPr>
        <w:rFonts w:ascii="Arial" w:hAnsi="Arial" w:hint="default"/>
        <w:b w:val="0"/>
        <w:i w:val="0"/>
        <w:sz w:val="22"/>
      </w:rPr>
    </w:lvl>
    <w:lvl w:ilvl="7">
      <w:start w:val="1"/>
      <w:numFmt w:val="decimal"/>
      <w:pStyle w:val="SchLevel7"/>
      <w:lvlText w:val="(%8)"/>
      <w:lvlJc w:val="left"/>
      <w:pPr>
        <w:tabs>
          <w:tab w:val="num" w:pos="3175"/>
        </w:tabs>
        <w:ind w:left="3175" w:hanging="567"/>
      </w:pPr>
      <w:rPr>
        <w:rFonts w:hint="default"/>
      </w:rPr>
    </w:lvl>
    <w:lvl w:ilvl="8">
      <w:start w:val="1"/>
      <w:numFmt w:val="lowerLetter"/>
      <w:pStyle w:val="SchLevel8"/>
      <w:lvlText w:val="(%9)"/>
      <w:lvlJc w:val="left"/>
      <w:pPr>
        <w:tabs>
          <w:tab w:val="num" w:pos="3742"/>
        </w:tabs>
        <w:ind w:left="3742" w:hanging="567"/>
      </w:pPr>
      <w:rPr>
        <w:rFonts w:hint="default"/>
      </w:rPr>
    </w:lvl>
  </w:abstractNum>
  <w:abstractNum w:abstractNumId="39" w15:restartNumberingAfterBreak="0">
    <w:nsid w:val="35792850"/>
    <w:multiLevelType w:val="hybridMultilevel"/>
    <w:tmpl w:val="63D094BA"/>
    <w:lvl w:ilvl="0" w:tplc="4B0ED02C">
      <w:start w:val="1"/>
      <w:numFmt w:val="decimal"/>
      <w:lvlText w:val="%1."/>
      <w:lvlJc w:val="left"/>
      <w:pPr>
        <w:ind w:left="1020" w:hanging="360"/>
      </w:pPr>
    </w:lvl>
    <w:lvl w:ilvl="1" w:tplc="DB641108">
      <w:start w:val="1"/>
      <w:numFmt w:val="decimal"/>
      <w:lvlText w:val="%2."/>
      <w:lvlJc w:val="left"/>
      <w:pPr>
        <w:ind w:left="1020" w:hanging="360"/>
      </w:pPr>
    </w:lvl>
    <w:lvl w:ilvl="2" w:tplc="A5FC2AE4">
      <w:start w:val="1"/>
      <w:numFmt w:val="decimal"/>
      <w:lvlText w:val="%3."/>
      <w:lvlJc w:val="left"/>
      <w:pPr>
        <w:ind w:left="1020" w:hanging="360"/>
      </w:pPr>
    </w:lvl>
    <w:lvl w:ilvl="3" w:tplc="DD047DF2">
      <w:start w:val="1"/>
      <w:numFmt w:val="decimal"/>
      <w:lvlText w:val="%4."/>
      <w:lvlJc w:val="left"/>
      <w:pPr>
        <w:ind w:left="1020" w:hanging="360"/>
      </w:pPr>
    </w:lvl>
    <w:lvl w:ilvl="4" w:tplc="0DBC3332">
      <w:start w:val="1"/>
      <w:numFmt w:val="decimal"/>
      <w:lvlText w:val="%5."/>
      <w:lvlJc w:val="left"/>
      <w:pPr>
        <w:ind w:left="1020" w:hanging="360"/>
      </w:pPr>
    </w:lvl>
    <w:lvl w:ilvl="5" w:tplc="7B54C1CE">
      <w:start w:val="1"/>
      <w:numFmt w:val="decimal"/>
      <w:lvlText w:val="%6."/>
      <w:lvlJc w:val="left"/>
      <w:pPr>
        <w:ind w:left="1020" w:hanging="360"/>
      </w:pPr>
    </w:lvl>
    <w:lvl w:ilvl="6" w:tplc="88082DC4">
      <w:start w:val="1"/>
      <w:numFmt w:val="decimal"/>
      <w:lvlText w:val="%7."/>
      <w:lvlJc w:val="left"/>
      <w:pPr>
        <w:ind w:left="1020" w:hanging="360"/>
      </w:pPr>
    </w:lvl>
    <w:lvl w:ilvl="7" w:tplc="3F74AEA2">
      <w:start w:val="1"/>
      <w:numFmt w:val="decimal"/>
      <w:lvlText w:val="%8."/>
      <w:lvlJc w:val="left"/>
      <w:pPr>
        <w:ind w:left="1020" w:hanging="360"/>
      </w:pPr>
    </w:lvl>
    <w:lvl w:ilvl="8" w:tplc="162E24F8">
      <w:start w:val="1"/>
      <w:numFmt w:val="decimal"/>
      <w:lvlText w:val="%9."/>
      <w:lvlJc w:val="left"/>
      <w:pPr>
        <w:ind w:left="1020" w:hanging="360"/>
      </w:pPr>
    </w:lvl>
  </w:abstractNum>
  <w:abstractNum w:abstractNumId="40" w15:restartNumberingAfterBreak="0">
    <w:nsid w:val="3C7F046A"/>
    <w:multiLevelType w:val="hybridMultilevel"/>
    <w:tmpl w:val="04B853D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3CD61376"/>
    <w:multiLevelType w:val="multilevel"/>
    <w:tmpl w:val="08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42" w15:restartNumberingAfterBreak="0">
    <w:nsid w:val="3FFF4DF8"/>
    <w:multiLevelType w:val="hybridMultilevel"/>
    <w:tmpl w:val="B142DC6A"/>
    <w:lvl w:ilvl="0" w:tplc="5900B0BE">
      <w:start w:val="1"/>
      <w:numFmt w:val="decimal"/>
      <w:lvlText w:val="%1."/>
      <w:lvlJc w:val="left"/>
      <w:pPr>
        <w:ind w:left="720" w:hanging="360"/>
      </w:pPr>
    </w:lvl>
    <w:lvl w:ilvl="1" w:tplc="20CA5CBC">
      <w:start w:val="1"/>
      <w:numFmt w:val="decimal"/>
      <w:lvlText w:val="%2."/>
      <w:lvlJc w:val="left"/>
      <w:pPr>
        <w:ind w:left="720" w:hanging="360"/>
      </w:pPr>
    </w:lvl>
    <w:lvl w:ilvl="2" w:tplc="EF0E77BE">
      <w:start w:val="1"/>
      <w:numFmt w:val="decimal"/>
      <w:lvlText w:val="%3."/>
      <w:lvlJc w:val="left"/>
      <w:pPr>
        <w:ind w:left="720" w:hanging="360"/>
      </w:pPr>
    </w:lvl>
    <w:lvl w:ilvl="3" w:tplc="55BCA87A">
      <w:start w:val="1"/>
      <w:numFmt w:val="decimal"/>
      <w:lvlText w:val="%4."/>
      <w:lvlJc w:val="left"/>
      <w:pPr>
        <w:ind w:left="720" w:hanging="360"/>
      </w:pPr>
    </w:lvl>
    <w:lvl w:ilvl="4" w:tplc="F7EA88EC">
      <w:start w:val="1"/>
      <w:numFmt w:val="decimal"/>
      <w:lvlText w:val="%5."/>
      <w:lvlJc w:val="left"/>
      <w:pPr>
        <w:ind w:left="720" w:hanging="360"/>
      </w:pPr>
    </w:lvl>
    <w:lvl w:ilvl="5" w:tplc="38EADF70">
      <w:start w:val="1"/>
      <w:numFmt w:val="decimal"/>
      <w:lvlText w:val="%6."/>
      <w:lvlJc w:val="left"/>
      <w:pPr>
        <w:ind w:left="720" w:hanging="360"/>
      </w:pPr>
    </w:lvl>
    <w:lvl w:ilvl="6" w:tplc="8E827F16">
      <w:start w:val="1"/>
      <w:numFmt w:val="decimal"/>
      <w:lvlText w:val="%7."/>
      <w:lvlJc w:val="left"/>
      <w:pPr>
        <w:ind w:left="720" w:hanging="360"/>
      </w:pPr>
    </w:lvl>
    <w:lvl w:ilvl="7" w:tplc="F05C8EBC">
      <w:start w:val="1"/>
      <w:numFmt w:val="decimal"/>
      <w:lvlText w:val="%8."/>
      <w:lvlJc w:val="left"/>
      <w:pPr>
        <w:ind w:left="720" w:hanging="360"/>
      </w:pPr>
    </w:lvl>
    <w:lvl w:ilvl="8" w:tplc="26FA9692">
      <w:start w:val="1"/>
      <w:numFmt w:val="decimal"/>
      <w:lvlText w:val="%9."/>
      <w:lvlJc w:val="left"/>
      <w:pPr>
        <w:ind w:left="720" w:hanging="360"/>
      </w:pPr>
    </w:lvl>
  </w:abstractNum>
  <w:abstractNum w:abstractNumId="43" w15:restartNumberingAfterBreak="0">
    <w:nsid w:val="406825D6"/>
    <w:multiLevelType w:val="hybridMultilevel"/>
    <w:tmpl w:val="7C485290"/>
    <w:lvl w:ilvl="0" w:tplc="718C79D0">
      <w:start w:val="1"/>
      <w:numFmt w:val="lowerLetter"/>
      <w:lvlText w:val="(%1)"/>
      <w:lvlJc w:val="left"/>
      <w:pPr>
        <w:ind w:left="770" w:hanging="41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42B972D4"/>
    <w:multiLevelType w:val="multilevel"/>
    <w:tmpl w:val="A1B4091A"/>
    <w:lvl w:ilvl="0">
      <w:start w:val="1"/>
      <w:numFmt w:val="decimal"/>
      <w:lvlText w:val="%1"/>
      <w:lvlJc w:val="left"/>
      <w:pPr>
        <w:tabs>
          <w:tab w:val="num" w:pos="850"/>
        </w:tabs>
        <w:ind w:left="850" w:hanging="850"/>
      </w:pPr>
      <w:rPr>
        <w:rFonts w:ascii="Arial" w:hAnsi="Arial" w:cs="Times New Roman" w:hint="default"/>
        <w:b/>
        <w:bCs w:val="0"/>
        <w:i w:val="0"/>
        <w:caps w:val="0"/>
        <w:smallCaps w:val="0"/>
        <w:strike w:val="0"/>
        <w:dstrike w:val="0"/>
        <w:vanish w:val="0"/>
        <w:color w:val="000000"/>
        <w:sz w:val="20"/>
        <w:u w:val="none"/>
        <w:effect w:val="none"/>
        <w:vertAlign w:val="baseline"/>
      </w:rPr>
    </w:lvl>
    <w:lvl w:ilvl="1">
      <w:start w:val="1"/>
      <w:numFmt w:val="decimal"/>
      <w:lvlText w:val="%1.%2"/>
      <w:lvlJc w:val="left"/>
      <w:pPr>
        <w:tabs>
          <w:tab w:val="num" w:pos="850"/>
        </w:tabs>
        <w:ind w:left="850" w:hanging="850"/>
      </w:pPr>
      <w:rPr>
        <w:rFonts w:ascii="Arial" w:hAnsi="Arial" w:cs="Times New Roman" w:hint="default"/>
        <w:b w:val="0"/>
        <w:i w:val="0"/>
        <w:caps w:val="0"/>
        <w:smallCaps w:val="0"/>
        <w:strike w:val="0"/>
        <w:dstrike w:val="0"/>
        <w:vanish w:val="0"/>
        <w:color w:val="000000"/>
        <w:sz w:val="20"/>
        <w:u w:val="none"/>
        <w:effect w:val="none"/>
        <w:vertAlign w:val="baseline"/>
      </w:rPr>
    </w:lvl>
    <w:lvl w:ilvl="2">
      <w:start w:val="1"/>
      <w:numFmt w:val="decimal"/>
      <w:lvlText w:val="%1.%2.%3"/>
      <w:lvlJc w:val="left"/>
      <w:pPr>
        <w:tabs>
          <w:tab w:val="num" w:pos="1701"/>
        </w:tabs>
        <w:ind w:left="1701" w:hanging="851"/>
      </w:pPr>
      <w:rPr>
        <w:rFonts w:ascii="Arial" w:hAnsi="Arial" w:cs="Times New Roman" w:hint="default"/>
        <w:b w:val="0"/>
        <w:i w:val="0"/>
        <w:caps w:val="0"/>
        <w:smallCaps w:val="0"/>
        <w:strike w:val="0"/>
        <w:dstrike w:val="0"/>
        <w:vanish w:val="0"/>
        <w:color w:val="000000"/>
        <w:sz w:val="20"/>
        <w:u w:val="none"/>
        <w:effect w:val="none"/>
        <w:vertAlign w:val="baseline"/>
      </w:rPr>
    </w:lvl>
    <w:lvl w:ilvl="3">
      <w:start w:val="1"/>
      <w:numFmt w:val="lowerLetter"/>
      <w:lvlText w:val="(%4)"/>
      <w:lvlJc w:val="left"/>
      <w:pPr>
        <w:tabs>
          <w:tab w:val="num" w:pos="2268"/>
        </w:tabs>
        <w:ind w:left="2268" w:hanging="567"/>
      </w:pPr>
      <w:rPr>
        <w:rFonts w:ascii="Arial" w:hAnsi="Arial" w:cs="Times New Roman" w:hint="default"/>
        <w:b w:val="0"/>
        <w:i w:val="0"/>
        <w:caps w:val="0"/>
        <w:smallCaps w:val="0"/>
        <w:strike w:val="0"/>
        <w:dstrike w:val="0"/>
        <w:vanish w:val="0"/>
        <w:color w:val="000000"/>
        <w:sz w:val="20"/>
        <w:u w:val="none"/>
        <w:effect w:val="none"/>
        <w:vertAlign w:val="baseline"/>
      </w:rPr>
    </w:lvl>
    <w:lvl w:ilvl="4">
      <w:start w:val="1"/>
      <w:numFmt w:val="lowerRoman"/>
      <w:lvlText w:val="(%5)"/>
      <w:lvlJc w:val="left"/>
      <w:pPr>
        <w:tabs>
          <w:tab w:val="num" w:pos="2835"/>
        </w:tabs>
        <w:ind w:left="2835" w:hanging="567"/>
      </w:pPr>
      <w:rPr>
        <w:rFonts w:ascii="Arial" w:hAnsi="Arial" w:cs="Times New Roman" w:hint="default"/>
        <w:b w:val="0"/>
        <w:i w:val="0"/>
        <w:caps w:val="0"/>
        <w:smallCaps w:val="0"/>
        <w:strike w:val="0"/>
        <w:dstrike w:val="0"/>
        <w:vanish w:val="0"/>
        <w:color w:val="000000"/>
        <w:sz w:val="20"/>
        <w:u w:val="none"/>
        <w:effect w:val="none"/>
        <w:vertAlign w:val="baseline"/>
      </w:rPr>
    </w:lvl>
    <w:lvl w:ilvl="5">
      <w:start w:val="1"/>
      <w:numFmt w:val="none"/>
      <w:suff w:val="nothing"/>
      <w:lvlText w:val="Not Defined"/>
      <w:lvlJc w:val="left"/>
      <w:pPr>
        <w:ind w:left="0" w:firstLine="0"/>
      </w:pPr>
      <w:rPr>
        <w:rFonts w:cs="Times New Roman" w:hint="default"/>
        <w:b w:val="0"/>
        <w:i w:val="0"/>
        <w:caps w:val="0"/>
        <w:smallCaps w:val="0"/>
        <w:strike w:val="0"/>
        <w:dstrike w:val="0"/>
        <w:vanish w:val="0"/>
        <w:color w:val="000000"/>
        <w:u w:val="none"/>
        <w:effect w:val="none"/>
        <w:vertAlign w:val="baseline"/>
      </w:rPr>
    </w:lvl>
    <w:lvl w:ilvl="6">
      <w:start w:val="1"/>
      <w:numFmt w:val="none"/>
      <w:suff w:val="nothing"/>
      <w:lvlText w:val="Not Defined"/>
      <w:lvlJc w:val="left"/>
      <w:pPr>
        <w:ind w:left="0" w:firstLine="0"/>
      </w:pPr>
      <w:rPr>
        <w:rFonts w:cs="Times New Roman" w:hint="default"/>
        <w:b w:val="0"/>
        <w:i w:val="0"/>
        <w:caps w:val="0"/>
        <w:smallCaps w:val="0"/>
        <w:strike w:val="0"/>
        <w:dstrike w:val="0"/>
        <w:vanish w:val="0"/>
        <w:color w:val="000000"/>
        <w:u w:val="none"/>
        <w:effect w:val="none"/>
        <w:vertAlign w:val="baseline"/>
      </w:rPr>
    </w:lvl>
    <w:lvl w:ilvl="7">
      <w:start w:val="1"/>
      <w:numFmt w:val="none"/>
      <w:suff w:val="nothing"/>
      <w:lvlText w:val="Not Defined"/>
      <w:lvlJc w:val="left"/>
      <w:pPr>
        <w:ind w:left="0" w:firstLine="0"/>
      </w:pPr>
      <w:rPr>
        <w:rFonts w:cs="Times New Roman" w:hint="default"/>
        <w:b w:val="0"/>
        <w:i w:val="0"/>
        <w:caps w:val="0"/>
        <w:smallCaps w:val="0"/>
        <w:strike w:val="0"/>
        <w:dstrike w:val="0"/>
        <w:vanish w:val="0"/>
        <w:color w:val="000000"/>
        <w:u w:val="none"/>
        <w:effect w:val="none"/>
        <w:vertAlign w:val="baseline"/>
      </w:rPr>
    </w:lvl>
    <w:lvl w:ilvl="8">
      <w:start w:val="1"/>
      <w:numFmt w:val="none"/>
      <w:suff w:val="nothing"/>
      <w:lvlText w:val="Not Defined"/>
      <w:lvlJc w:val="left"/>
      <w:pPr>
        <w:ind w:left="0" w:firstLine="0"/>
      </w:pPr>
      <w:rPr>
        <w:rFonts w:cs="Times New Roman" w:hint="default"/>
        <w:b w:val="0"/>
        <w:i w:val="0"/>
        <w:caps w:val="0"/>
        <w:smallCaps w:val="0"/>
        <w:strike w:val="0"/>
        <w:dstrike w:val="0"/>
        <w:vanish w:val="0"/>
        <w:color w:val="000000"/>
        <w:u w:val="none"/>
        <w:effect w:val="none"/>
        <w:vertAlign w:val="baseline"/>
      </w:rPr>
    </w:lvl>
  </w:abstractNum>
  <w:abstractNum w:abstractNumId="45" w15:restartNumberingAfterBreak="0">
    <w:nsid w:val="439A2712"/>
    <w:multiLevelType w:val="hybridMultilevel"/>
    <w:tmpl w:val="29EA4F56"/>
    <w:lvl w:ilvl="0" w:tplc="10CE064C">
      <w:start w:val="1"/>
      <w:numFmt w:val="decimal"/>
      <w:lvlText w:val="%1."/>
      <w:lvlJc w:val="left"/>
      <w:pPr>
        <w:ind w:left="1020" w:hanging="360"/>
      </w:pPr>
    </w:lvl>
    <w:lvl w:ilvl="1" w:tplc="11C63AE4">
      <w:start w:val="1"/>
      <w:numFmt w:val="decimal"/>
      <w:lvlText w:val="%2."/>
      <w:lvlJc w:val="left"/>
      <w:pPr>
        <w:ind w:left="1020" w:hanging="360"/>
      </w:pPr>
    </w:lvl>
    <w:lvl w:ilvl="2" w:tplc="BB14A814">
      <w:start w:val="1"/>
      <w:numFmt w:val="decimal"/>
      <w:lvlText w:val="%3."/>
      <w:lvlJc w:val="left"/>
      <w:pPr>
        <w:ind w:left="1020" w:hanging="360"/>
      </w:pPr>
    </w:lvl>
    <w:lvl w:ilvl="3" w:tplc="7E7CCD00">
      <w:start w:val="1"/>
      <w:numFmt w:val="decimal"/>
      <w:lvlText w:val="%4."/>
      <w:lvlJc w:val="left"/>
      <w:pPr>
        <w:ind w:left="1020" w:hanging="360"/>
      </w:pPr>
    </w:lvl>
    <w:lvl w:ilvl="4" w:tplc="331632CC">
      <w:start w:val="1"/>
      <w:numFmt w:val="decimal"/>
      <w:lvlText w:val="%5."/>
      <w:lvlJc w:val="left"/>
      <w:pPr>
        <w:ind w:left="1020" w:hanging="360"/>
      </w:pPr>
    </w:lvl>
    <w:lvl w:ilvl="5" w:tplc="456E0666">
      <w:start w:val="1"/>
      <w:numFmt w:val="decimal"/>
      <w:lvlText w:val="%6."/>
      <w:lvlJc w:val="left"/>
      <w:pPr>
        <w:ind w:left="1020" w:hanging="360"/>
      </w:pPr>
    </w:lvl>
    <w:lvl w:ilvl="6" w:tplc="F3CCA282">
      <w:start w:val="1"/>
      <w:numFmt w:val="decimal"/>
      <w:lvlText w:val="%7."/>
      <w:lvlJc w:val="left"/>
      <w:pPr>
        <w:ind w:left="1020" w:hanging="360"/>
      </w:pPr>
    </w:lvl>
    <w:lvl w:ilvl="7" w:tplc="C2EA36FC">
      <w:start w:val="1"/>
      <w:numFmt w:val="decimal"/>
      <w:lvlText w:val="%8."/>
      <w:lvlJc w:val="left"/>
      <w:pPr>
        <w:ind w:left="1020" w:hanging="360"/>
      </w:pPr>
    </w:lvl>
    <w:lvl w:ilvl="8" w:tplc="D186A0C4">
      <w:start w:val="1"/>
      <w:numFmt w:val="decimal"/>
      <w:lvlText w:val="%9."/>
      <w:lvlJc w:val="left"/>
      <w:pPr>
        <w:ind w:left="1020" w:hanging="360"/>
      </w:pPr>
    </w:lvl>
  </w:abstractNum>
  <w:abstractNum w:abstractNumId="46" w15:restartNumberingAfterBreak="0">
    <w:nsid w:val="43A6090D"/>
    <w:multiLevelType w:val="multilevel"/>
    <w:tmpl w:val="B4A4981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43E02D1F"/>
    <w:multiLevelType w:val="multilevel"/>
    <w:tmpl w:val="7ECE1E12"/>
    <w:lvl w:ilvl="0">
      <w:start w:val="23"/>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48" w15:restartNumberingAfterBreak="0">
    <w:nsid w:val="45DD61A6"/>
    <w:multiLevelType w:val="hybridMultilevel"/>
    <w:tmpl w:val="946C9182"/>
    <w:lvl w:ilvl="0" w:tplc="CD667142">
      <w:start w:val="1"/>
      <w:numFmt w:val="lowerLetter"/>
      <w:lvlText w:val="(%1)"/>
      <w:lvlJc w:val="left"/>
      <w:pPr>
        <w:ind w:left="360" w:hanging="360"/>
      </w:pPr>
      <w:rPr>
        <w:rFonts w:cs="Times New Roman"/>
      </w:rPr>
    </w:lvl>
    <w:lvl w:ilvl="1" w:tplc="08090019">
      <w:start w:val="1"/>
      <w:numFmt w:val="lowerLetter"/>
      <w:lvlText w:val="%2."/>
      <w:lvlJc w:val="left"/>
      <w:pPr>
        <w:ind w:left="1080" w:hanging="360"/>
      </w:pPr>
      <w:rPr>
        <w:rFonts w:cs="Times New Roman"/>
      </w:rPr>
    </w:lvl>
    <w:lvl w:ilvl="2" w:tplc="0809001B">
      <w:start w:val="1"/>
      <w:numFmt w:val="lowerRoman"/>
      <w:lvlText w:val="%3."/>
      <w:lvlJc w:val="right"/>
      <w:pPr>
        <w:ind w:left="1800" w:hanging="180"/>
      </w:pPr>
      <w:rPr>
        <w:rFonts w:cs="Times New Roman"/>
      </w:rPr>
    </w:lvl>
    <w:lvl w:ilvl="3" w:tplc="0809000F">
      <w:start w:val="1"/>
      <w:numFmt w:val="decimal"/>
      <w:lvlText w:val="%4."/>
      <w:lvlJc w:val="left"/>
      <w:pPr>
        <w:ind w:left="2520" w:hanging="360"/>
      </w:pPr>
      <w:rPr>
        <w:rFonts w:cs="Times New Roman"/>
      </w:rPr>
    </w:lvl>
    <w:lvl w:ilvl="4" w:tplc="08090019">
      <w:start w:val="1"/>
      <w:numFmt w:val="lowerLetter"/>
      <w:lvlText w:val="%5."/>
      <w:lvlJc w:val="left"/>
      <w:pPr>
        <w:ind w:left="3240" w:hanging="360"/>
      </w:pPr>
      <w:rPr>
        <w:rFonts w:cs="Times New Roman"/>
      </w:rPr>
    </w:lvl>
    <w:lvl w:ilvl="5" w:tplc="0809001B">
      <w:start w:val="1"/>
      <w:numFmt w:val="lowerRoman"/>
      <w:lvlText w:val="%6."/>
      <w:lvlJc w:val="right"/>
      <w:pPr>
        <w:ind w:left="3960" w:hanging="180"/>
      </w:pPr>
      <w:rPr>
        <w:rFonts w:cs="Times New Roman"/>
      </w:rPr>
    </w:lvl>
    <w:lvl w:ilvl="6" w:tplc="0809000F">
      <w:start w:val="1"/>
      <w:numFmt w:val="decimal"/>
      <w:lvlText w:val="%7."/>
      <w:lvlJc w:val="left"/>
      <w:pPr>
        <w:ind w:left="4680" w:hanging="360"/>
      </w:pPr>
      <w:rPr>
        <w:rFonts w:cs="Times New Roman"/>
      </w:rPr>
    </w:lvl>
    <w:lvl w:ilvl="7" w:tplc="08090019">
      <w:start w:val="1"/>
      <w:numFmt w:val="lowerLetter"/>
      <w:lvlText w:val="%8."/>
      <w:lvlJc w:val="left"/>
      <w:pPr>
        <w:ind w:left="5400" w:hanging="360"/>
      </w:pPr>
      <w:rPr>
        <w:rFonts w:cs="Times New Roman"/>
      </w:rPr>
    </w:lvl>
    <w:lvl w:ilvl="8" w:tplc="0809001B">
      <w:start w:val="1"/>
      <w:numFmt w:val="lowerRoman"/>
      <w:lvlText w:val="%9."/>
      <w:lvlJc w:val="right"/>
      <w:pPr>
        <w:ind w:left="6120" w:hanging="180"/>
      </w:pPr>
      <w:rPr>
        <w:rFonts w:cs="Times New Roman"/>
      </w:rPr>
    </w:lvl>
  </w:abstractNum>
  <w:abstractNum w:abstractNumId="49" w15:restartNumberingAfterBreak="0">
    <w:nsid w:val="478873F2"/>
    <w:multiLevelType w:val="multilevel"/>
    <w:tmpl w:val="5976693C"/>
    <w:lvl w:ilvl="0">
      <w:start w:val="3"/>
      <w:numFmt w:val="decimal"/>
      <w:lvlText w:val="%1"/>
      <w:lvlJc w:val="left"/>
      <w:pPr>
        <w:tabs>
          <w:tab w:val="num" w:pos="360"/>
        </w:tabs>
        <w:ind w:left="360" w:hanging="360"/>
      </w:pPr>
    </w:lvl>
    <w:lvl w:ilvl="1">
      <w:start w:val="1"/>
      <w:numFmt w:val="decimal"/>
      <w:lvlText w:val="%1.%2"/>
      <w:lvlJc w:val="left"/>
      <w:pPr>
        <w:tabs>
          <w:tab w:val="num" w:pos="360"/>
        </w:tabs>
        <w:ind w:left="360" w:hanging="360"/>
      </w:pPr>
      <w:rPr>
        <w:color w:val="auto"/>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0" w15:restartNumberingAfterBreak="0">
    <w:nsid w:val="48285950"/>
    <w:multiLevelType w:val="hybridMultilevel"/>
    <w:tmpl w:val="435A59E0"/>
    <w:lvl w:ilvl="0" w:tplc="5CEA007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1" w15:restartNumberingAfterBreak="0">
    <w:nsid w:val="483F509C"/>
    <w:multiLevelType w:val="multilevel"/>
    <w:tmpl w:val="7026C300"/>
    <w:lvl w:ilvl="0">
      <w:start w:val="3"/>
      <w:numFmt w:val="decimal"/>
      <w:lvlText w:val="%1"/>
      <w:lvlJc w:val="left"/>
      <w:pPr>
        <w:ind w:left="360" w:hanging="360"/>
      </w:pPr>
      <w:rPr>
        <w:rFonts w:hint="default"/>
      </w:rPr>
    </w:lvl>
    <w:lvl w:ilvl="1">
      <w:start w:val="1"/>
      <w:numFmt w:val="decimal"/>
      <w:lvlText w:val="%1.%2"/>
      <w:lvlJc w:val="left"/>
      <w:pPr>
        <w:ind w:left="2520" w:hanging="360"/>
      </w:pPr>
      <w:rPr>
        <w:rFonts w:hint="default"/>
      </w:rPr>
    </w:lvl>
    <w:lvl w:ilvl="2">
      <w:start w:val="1"/>
      <w:numFmt w:val="decimal"/>
      <w:lvlText w:val="%1.%2.%3"/>
      <w:lvlJc w:val="left"/>
      <w:pPr>
        <w:ind w:left="5040" w:hanging="720"/>
      </w:pPr>
      <w:rPr>
        <w:rFonts w:hint="default"/>
      </w:rPr>
    </w:lvl>
    <w:lvl w:ilvl="3">
      <w:start w:val="1"/>
      <w:numFmt w:val="decimal"/>
      <w:lvlText w:val="%1.%2.%3.%4"/>
      <w:lvlJc w:val="left"/>
      <w:pPr>
        <w:ind w:left="7200" w:hanging="720"/>
      </w:pPr>
      <w:rPr>
        <w:rFonts w:hint="default"/>
      </w:rPr>
    </w:lvl>
    <w:lvl w:ilvl="4">
      <w:start w:val="1"/>
      <w:numFmt w:val="decimal"/>
      <w:lvlText w:val="%1.%2.%3.%4.%5"/>
      <w:lvlJc w:val="left"/>
      <w:pPr>
        <w:ind w:left="9720" w:hanging="1080"/>
      </w:pPr>
      <w:rPr>
        <w:rFonts w:hint="default"/>
      </w:rPr>
    </w:lvl>
    <w:lvl w:ilvl="5">
      <w:start w:val="1"/>
      <w:numFmt w:val="decimal"/>
      <w:lvlText w:val="%1.%2.%3.%4.%5.%6"/>
      <w:lvlJc w:val="left"/>
      <w:pPr>
        <w:ind w:left="11880" w:hanging="1080"/>
      </w:pPr>
      <w:rPr>
        <w:rFonts w:hint="default"/>
      </w:rPr>
    </w:lvl>
    <w:lvl w:ilvl="6">
      <w:start w:val="1"/>
      <w:numFmt w:val="decimal"/>
      <w:lvlText w:val="%1.%2.%3.%4.%5.%6.%7"/>
      <w:lvlJc w:val="left"/>
      <w:pPr>
        <w:ind w:left="14400" w:hanging="1440"/>
      </w:pPr>
      <w:rPr>
        <w:rFonts w:hint="default"/>
      </w:rPr>
    </w:lvl>
    <w:lvl w:ilvl="7">
      <w:start w:val="1"/>
      <w:numFmt w:val="decimal"/>
      <w:lvlText w:val="%1.%2.%3.%4.%5.%6.%7.%8"/>
      <w:lvlJc w:val="left"/>
      <w:pPr>
        <w:ind w:left="16560" w:hanging="1440"/>
      </w:pPr>
      <w:rPr>
        <w:rFonts w:hint="default"/>
      </w:rPr>
    </w:lvl>
    <w:lvl w:ilvl="8">
      <w:start w:val="1"/>
      <w:numFmt w:val="decimal"/>
      <w:lvlText w:val="%1.%2.%3.%4.%5.%6.%7.%8.%9"/>
      <w:lvlJc w:val="left"/>
      <w:pPr>
        <w:ind w:left="19080" w:hanging="1800"/>
      </w:pPr>
      <w:rPr>
        <w:rFonts w:hint="default"/>
      </w:rPr>
    </w:lvl>
  </w:abstractNum>
  <w:abstractNum w:abstractNumId="52" w15:restartNumberingAfterBreak="0">
    <w:nsid w:val="4A706FAE"/>
    <w:multiLevelType w:val="multilevel"/>
    <w:tmpl w:val="1200D6B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3" w15:restartNumberingAfterBreak="0">
    <w:nsid w:val="4B233C21"/>
    <w:multiLevelType w:val="multilevel"/>
    <w:tmpl w:val="F1B2CF4A"/>
    <w:lvl w:ilvl="0">
      <w:start w:val="2"/>
      <w:numFmt w:val="decimal"/>
      <w:lvlText w:val="%1."/>
      <w:lvlJc w:val="left"/>
      <w:pPr>
        <w:ind w:left="360" w:hanging="360"/>
      </w:pPr>
      <w:rPr>
        <w:rFonts w:hint="default"/>
        <w:b/>
      </w:rPr>
    </w:lvl>
    <w:lvl w:ilvl="1">
      <w:start w:val="1"/>
      <w:numFmt w:val="decimal"/>
      <w:lvlText w:val="%1.%2."/>
      <w:lvlJc w:val="left"/>
      <w:pPr>
        <w:ind w:left="574" w:hanging="432"/>
      </w:pPr>
      <w:rPr>
        <w:rFonts w:hint="default"/>
        <w:b w:val="0"/>
      </w:rPr>
    </w:lvl>
    <w:lvl w:ilvl="2">
      <w:start w:val="1"/>
      <w:numFmt w:val="decimal"/>
      <w:lvlText w:val="%1.%2.%3"/>
      <w:lvlJc w:val="left"/>
      <w:pPr>
        <w:ind w:left="1361" w:hanging="641"/>
      </w:pPr>
      <w:rPr>
        <w:rFonts w:hint="default"/>
        <w:b w:val="0"/>
      </w:rPr>
    </w:lvl>
    <w:lvl w:ilvl="3">
      <w:start w:val="1"/>
      <w:numFmt w:val="decimal"/>
      <w:lvlText w:val="%1.%2.%3.%4."/>
      <w:lvlJc w:val="left"/>
      <w:pPr>
        <w:ind w:left="3200"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4" w15:restartNumberingAfterBreak="0">
    <w:nsid w:val="4C907693"/>
    <w:multiLevelType w:val="hybridMultilevel"/>
    <w:tmpl w:val="27B6B858"/>
    <w:lvl w:ilvl="0" w:tplc="A6441652">
      <w:start w:val="23"/>
      <w:numFmt w:val="decimal"/>
      <w:lvlText w:val="%1"/>
      <w:lvlJc w:val="left"/>
      <w:pPr>
        <w:tabs>
          <w:tab w:val="num" w:pos="720"/>
        </w:tabs>
        <w:ind w:left="720" w:hanging="360"/>
      </w:pPr>
      <w:rPr>
        <w:b/>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55" w15:restartNumberingAfterBreak="0">
    <w:nsid w:val="4C9C3049"/>
    <w:multiLevelType w:val="multilevel"/>
    <w:tmpl w:val="23CCC63E"/>
    <w:styleLink w:val="NumberingMain"/>
    <w:lvl w:ilvl="0">
      <w:start w:val="1"/>
      <w:numFmt w:val="decimal"/>
      <w:pStyle w:val="Level1asheadingtext"/>
      <w:lvlText w:val="%1"/>
      <w:lvlJc w:val="left"/>
      <w:pPr>
        <w:tabs>
          <w:tab w:val="num" w:pos="709"/>
        </w:tabs>
        <w:ind w:left="709" w:hanging="709"/>
      </w:pPr>
      <w:rPr>
        <w:rFonts w:hint="default"/>
      </w:rPr>
    </w:lvl>
    <w:lvl w:ilvl="1">
      <w:start w:val="1"/>
      <w:numFmt w:val="decimal"/>
      <w:pStyle w:val="Level2"/>
      <w:lvlText w:val="%1.%2"/>
      <w:lvlJc w:val="left"/>
      <w:pPr>
        <w:tabs>
          <w:tab w:val="num" w:pos="709"/>
        </w:tabs>
        <w:ind w:left="709" w:hanging="709"/>
      </w:pPr>
      <w:rPr>
        <w:rFonts w:hint="default"/>
      </w:rPr>
    </w:lvl>
    <w:lvl w:ilvl="2">
      <w:start w:val="1"/>
      <w:numFmt w:val="lowerLetter"/>
      <w:pStyle w:val="Level3"/>
      <w:lvlText w:val="(%3)"/>
      <w:lvlJc w:val="left"/>
      <w:pPr>
        <w:tabs>
          <w:tab w:val="num" w:pos="1418"/>
        </w:tabs>
        <w:ind w:left="1418" w:hanging="709"/>
      </w:pPr>
      <w:rPr>
        <w:rFonts w:ascii="Arial" w:eastAsia="Calibri" w:hAnsi="Arial" w:cs="Times New Roman"/>
      </w:rPr>
    </w:lvl>
    <w:lvl w:ilvl="3">
      <w:start w:val="1"/>
      <w:numFmt w:val="lowerRoman"/>
      <w:pStyle w:val="Level4"/>
      <w:lvlText w:val="(%4)"/>
      <w:lvlJc w:val="left"/>
      <w:pPr>
        <w:tabs>
          <w:tab w:val="num" w:pos="2126"/>
        </w:tabs>
        <w:ind w:left="2126" w:hanging="708"/>
      </w:pPr>
      <w:rPr>
        <w:rFonts w:ascii="Arial" w:eastAsia="Calibri" w:hAnsi="Arial" w:cs="Times New Roman"/>
      </w:rPr>
    </w:lvl>
    <w:lvl w:ilvl="4">
      <w:start w:val="1"/>
      <w:numFmt w:val="lowerRoman"/>
      <w:pStyle w:val="Level5"/>
      <w:lvlText w:val="(%5)"/>
      <w:lvlJc w:val="left"/>
      <w:pPr>
        <w:tabs>
          <w:tab w:val="num" w:pos="2835"/>
        </w:tabs>
        <w:ind w:left="2835" w:hanging="709"/>
      </w:pPr>
      <w:rPr>
        <w:rFonts w:hint="default"/>
      </w:rPr>
    </w:lvl>
    <w:lvl w:ilvl="5">
      <w:start w:val="1"/>
      <w:numFmt w:val="none"/>
      <w:lvlText w:val=""/>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6" w15:restartNumberingAfterBreak="0">
    <w:nsid w:val="4F967129"/>
    <w:multiLevelType w:val="hybridMultilevel"/>
    <w:tmpl w:val="8E6C6DD4"/>
    <w:lvl w:ilvl="0" w:tplc="345C225C">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57" w15:restartNumberingAfterBreak="0">
    <w:nsid w:val="50E77553"/>
    <w:multiLevelType w:val="hybridMultilevel"/>
    <w:tmpl w:val="A4DC1A5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52431D35"/>
    <w:multiLevelType w:val="multilevel"/>
    <w:tmpl w:val="DFE4CBD4"/>
    <w:lvl w:ilvl="0">
      <w:start w:val="1"/>
      <w:numFmt w:val="decimal"/>
      <w:pStyle w:val="MBnumbering"/>
      <w:lvlText w:val="%1."/>
      <w:lvlJc w:val="left"/>
      <w:pPr>
        <w:tabs>
          <w:tab w:val="num" w:pos="720"/>
        </w:tabs>
        <w:ind w:left="720" w:hanging="720"/>
      </w:pPr>
      <w:rPr>
        <w:rFonts w:ascii="Arial" w:hAnsi="Arial" w:cs="Arial" w:hint="default"/>
        <w:b w:val="0"/>
        <w:i w:val="0"/>
        <w:caps w:val="0"/>
        <w:strike w:val="0"/>
        <w:dstrike w:val="0"/>
        <w:vanish w:val="0"/>
        <w:webHidden w:val="0"/>
        <w:color w:val="auto"/>
        <w:sz w:val="22"/>
        <w:szCs w:val="22"/>
        <w:u w:val="none"/>
        <w:effect w:val="none"/>
        <w:vertAlign w:val="baseline"/>
        <w:specVanish w:val="0"/>
      </w:rPr>
    </w:lvl>
    <w:lvl w:ilvl="1">
      <w:start w:val="1"/>
      <w:numFmt w:val="decimal"/>
      <w:lvlText w:val="%1.%2."/>
      <w:lvlJc w:val="left"/>
      <w:pPr>
        <w:tabs>
          <w:tab w:val="num" w:pos="720"/>
        </w:tabs>
        <w:ind w:left="720" w:hanging="720"/>
      </w:pPr>
      <w:rPr>
        <w:rFonts w:ascii="Times New Roman" w:hAnsi="Times New Roman" w:cs="Times New Roman" w:hint="default"/>
        <w:b w:val="0"/>
        <w:i w:val="0"/>
        <w:caps w:val="0"/>
        <w:strike w:val="0"/>
        <w:dstrike w:val="0"/>
        <w:vanish w:val="0"/>
        <w:webHidden w:val="0"/>
        <w:color w:val="auto"/>
        <w:sz w:val="24"/>
        <w:u w:val="none"/>
        <w:effect w:val="none"/>
        <w:vertAlign w:val="baseline"/>
        <w:specVanish w:val="0"/>
      </w:rPr>
    </w:lvl>
    <w:lvl w:ilvl="2">
      <w:start w:val="1"/>
      <w:numFmt w:val="decimal"/>
      <w:lvlText w:val="%1.%2.%3."/>
      <w:lvlJc w:val="left"/>
      <w:pPr>
        <w:tabs>
          <w:tab w:val="num" w:pos="1426"/>
        </w:tabs>
        <w:ind w:left="1426" w:hanging="706"/>
      </w:pPr>
      <w:rPr>
        <w:rFonts w:ascii="Times New Roman" w:hAnsi="Times New Roman" w:cs="Times New Roman" w:hint="default"/>
        <w:b w:val="0"/>
        <w:i w:val="0"/>
        <w:caps w:val="0"/>
        <w:strike w:val="0"/>
        <w:dstrike w:val="0"/>
        <w:vanish w:val="0"/>
        <w:webHidden w:val="0"/>
        <w:color w:val="000000"/>
        <w:sz w:val="24"/>
        <w:u w:val="none"/>
        <w:effect w:val="none"/>
        <w:vertAlign w:val="baseline"/>
        <w:specVanish w:val="0"/>
      </w:rPr>
    </w:lvl>
    <w:lvl w:ilvl="3">
      <w:start w:val="1"/>
      <w:numFmt w:val="decimal"/>
      <w:lvlText w:val="%1.%2.%3.%4."/>
      <w:lvlJc w:val="left"/>
      <w:pPr>
        <w:tabs>
          <w:tab w:val="num" w:pos="2376"/>
        </w:tabs>
        <w:ind w:left="2376" w:hanging="950"/>
      </w:pPr>
      <w:rPr>
        <w:rFonts w:ascii="Times New Roman" w:hAnsi="Times New Roman" w:cs="Times New Roman" w:hint="default"/>
        <w:b w:val="0"/>
        <w:i w:val="0"/>
        <w:caps w:val="0"/>
        <w:strike w:val="0"/>
        <w:dstrike w:val="0"/>
        <w:vanish w:val="0"/>
        <w:webHidden w:val="0"/>
        <w:color w:val="000000"/>
        <w:sz w:val="24"/>
        <w:u w:val="none"/>
        <w:effect w:val="none"/>
        <w:vertAlign w:val="baseline"/>
        <w:specVanish w:val="0"/>
      </w:rPr>
    </w:lvl>
    <w:lvl w:ilvl="4">
      <w:start w:val="1"/>
      <w:numFmt w:val="decimal"/>
      <w:lvlText w:val="%1.%2.%3.%4.%5."/>
      <w:lvlJc w:val="left"/>
      <w:pPr>
        <w:tabs>
          <w:tab w:val="num" w:pos="3514"/>
        </w:tabs>
        <w:ind w:left="3514" w:hanging="1138"/>
      </w:pPr>
      <w:rPr>
        <w:b w:val="0"/>
        <w:i w:val="0"/>
        <w:caps w:val="0"/>
        <w:strike w:val="0"/>
        <w:dstrike w:val="0"/>
        <w:vanish w:val="0"/>
        <w:webHidden w:val="0"/>
        <w:color w:val="000000"/>
        <w:sz w:val="24"/>
        <w:u w:val="none"/>
        <w:effect w:val="none"/>
        <w:vertAlign w:val="baseline"/>
        <w:specVanish w:val="0"/>
      </w:rPr>
    </w:lvl>
    <w:lvl w:ilvl="5">
      <w:start w:val="1"/>
      <w:numFmt w:val="decimal"/>
      <w:lvlText w:val="%1.%2.%3.%4.%5.%6."/>
      <w:lvlJc w:val="left"/>
      <w:pPr>
        <w:tabs>
          <w:tab w:val="num" w:pos="4651"/>
        </w:tabs>
        <w:ind w:left="4651" w:hanging="1137"/>
      </w:pPr>
      <w:rPr>
        <w:b w:val="0"/>
        <w:i w:val="0"/>
        <w:caps w:val="0"/>
        <w:strike w:val="0"/>
        <w:dstrike w:val="0"/>
        <w:vanish w:val="0"/>
        <w:webHidden w:val="0"/>
        <w:color w:val="000000"/>
        <w:sz w:val="24"/>
        <w:u w:val="none"/>
        <w:effect w:val="none"/>
        <w:vertAlign w:val="baseline"/>
        <w:specVanish w:val="0"/>
      </w:rPr>
    </w:lvl>
    <w:lvl w:ilvl="6">
      <w:start w:val="1"/>
      <w:numFmt w:val="decimal"/>
      <w:lvlText w:val="%1.%2.%3.%4.%5.%6.%7."/>
      <w:lvlJc w:val="left"/>
      <w:pPr>
        <w:tabs>
          <w:tab w:val="num" w:pos="3600"/>
        </w:tabs>
        <w:ind w:left="3240" w:hanging="1080"/>
      </w:pPr>
      <w:rPr>
        <w:b w:val="0"/>
        <w:i w:val="0"/>
        <w:caps w:val="0"/>
        <w:strike w:val="0"/>
        <w:dstrike w:val="0"/>
        <w:vanish w:val="0"/>
        <w:webHidden w:val="0"/>
        <w:color w:val="000000"/>
        <w:sz w:val="24"/>
        <w:u w:val="none"/>
        <w:effect w:val="none"/>
        <w:vertAlign w:val="baseline"/>
        <w:specVanish w:val="0"/>
      </w:rPr>
    </w:lvl>
    <w:lvl w:ilvl="7">
      <w:start w:val="1"/>
      <w:numFmt w:val="decimal"/>
      <w:lvlText w:val="%1.%2.%3.%4.%5.%6.%7.%8."/>
      <w:lvlJc w:val="left"/>
      <w:pPr>
        <w:tabs>
          <w:tab w:val="num" w:pos="3960"/>
        </w:tabs>
        <w:ind w:left="3744" w:hanging="1224"/>
      </w:pPr>
      <w:rPr>
        <w:b w:val="0"/>
        <w:i w:val="0"/>
        <w:caps w:val="0"/>
        <w:strike w:val="0"/>
        <w:dstrike w:val="0"/>
        <w:vanish w:val="0"/>
        <w:webHidden w:val="0"/>
        <w:color w:val="000000"/>
        <w:sz w:val="24"/>
        <w:u w:val="none"/>
        <w:effect w:val="none"/>
        <w:vertAlign w:val="baseline"/>
        <w:specVanish w:val="0"/>
      </w:rPr>
    </w:lvl>
    <w:lvl w:ilvl="8">
      <w:start w:val="1"/>
      <w:numFmt w:val="decimal"/>
      <w:lvlText w:val="%1.%2.%3.%4.%5.%6.%7.%8.%9."/>
      <w:lvlJc w:val="left"/>
      <w:pPr>
        <w:tabs>
          <w:tab w:val="num" w:pos="4680"/>
        </w:tabs>
        <w:ind w:left="4320" w:hanging="1440"/>
      </w:pPr>
      <w:rPr>
        <w:b w:val="0"/>
        <w:i w:val="0"/>
        <w:caps w:val="0"/>
        <w:strike w:val="0"/>
        <w:dstrike w:val="0"/>
        <w:vanish w:val="0"/>
        <w:webHidden w:val="0"/>
        <w:color w:val="000000"/>
        <w:sz w:val="24"/>
        <w:u w:val="none"/>
        <w:effect w:val="none"/>
        <w:vertAlign w:val="baseline"/>
        <w:specVanish w:val="0"/>
      </w:rPr>
    </w:lvl>
  </w:abstractNum>
  <w:abstractNum w:abstractNumId="59" w15:restartNumberingAfterBreak="0">
    <w:nsid w:val="52874ECF"/>
    <w:multiLevelType w:val="hybridMultilevel"/>
    <w:tmpl w:val="7AD0E19C"/>
    <w:lvl w:ilvl="0" w:tplc="3DEE38AC">
      <w:start w:val="1"/>
      <w:numFmt w:val="decimal"/>
      <w:lvlText w:val="%1"/>
      <w:lvlJc w:val="left"/>
      <w:pPr>
        <w:tabs>
          <w:tab w:val="num" w:pos="1215"/>
        </w:tabs>
        <w:ind w:left="1215" w:hanging="855"/>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60" w15:restartNumberingAfterBreak="0">
    <w:nsid w:val="53647B45"/>
    <w:multiLevelType w:val="multilevel"/>
    <w:tmpl w:val="D0584A8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1" w15:restartNumberingAfterBreak="0">
    <w:nsid w:val="56A41899"/>
    <w:multiLevelType w:val="multilevel"/>
    <w:tmpl w:val="DC6EE984"/>
    <w:lvl w:ilvl="0">
      <w:start w:val="1"/>
      <w:numFmt w:val="decimal"/>
      <w:lvlText w:val="%1"/>
      <w:lvlJc w:val="left"/>
      <w:pPr>
        <w:tabs>
          <w:tab w:val="num" w:pos="360"/>
        </w:tabs>
        <w:ind w:left="360" w:hanging="360"/>
      </w:pPr>
      <w:rPr>
        <w:rFonts w:ascii="Arial" w:hAnsi="Arial" w:cs="Arial" w:hint="default"/>
        <w:b/>
        <w:bCs/>
        <w:sz w:val="20"/>
        <w:szCs w:val="20"/>
      </w:rPr>
    </w:lvl>
    <w:lvl w:ilvl="1">
      <w:start w:val="1"/>
      <w:numFmt w:val="decimal"/>
      <w:lvlText w:val="%1.%2"/>
      <w:lvlJc w:val="left"/>
      <w:pPr>
        <w:tabs>
          <w:tab w:val="num" w:pos="360"/>
        </w:tabs>
        <w:ind w:left="360" w:hanging="360"/>
      </w:pPr>
      <w:rPr>
        <w:rFonts w:ascii="Arial" w:hAnsi="Arial" w:cs="Arial" w:hint="default"/>
        <w:color w:val="auto"/>
        <w:sz w:val="20"/>
        <w:szCs w:val="20"/>
      </w:rPr>
    </w:lvl>
    <w:lvl w:ilvl="2">
      <w:start w:val="1"/>
      <w:numFmt w:val="decimal"/>
      <w:lvlText w:val="%1.%2.%3"/>
      <w:lvlJc w:val="left"/>
      <w:pPr>
        <w:tabs>
          <w:tab w:val="num" w:pos="720"/>
        </w:tabs>
        <w:ind w:left="720" w:hanging="720"/>
      </w:pPr>
      <w:rPr>
        <w:rFonts w:ascii="Arial" w:hAnsi="Arial" w:cs="Arial" w:hint="default"/>
        <w:sz w:val="20"/>
        <w:szCs w:val="20"/>
      </w:r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62" w15:restartNumberingAfterBreak="0">
    <w:nsid w:val="575A5E29"/>
    <w:multiLevelType w:val="hybridMultilevel"/>
    <w:tmpl w:val="0BFC4238"/>
    <w:lvl w:ilvl="0" w:tplc="08090005">
      <w:start w:val="1"/>
      <w:numFmt w:val="bullet"/>
      <w:lvlText w:val=""/>
      <w:lvlJc w:val="left"/>
      <w:pPr>
        <w:ind w:left="360" w:hanging="360"/>
      </w:pPr>
      <w:rPr>
        <w:rFonts w:ascii="Wingdings" w:hAnsi="Wingdings"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63" w15:restartNumberingAfterBreak="0">
    <w:nsid w:val="578A0C4F"/>
    <w:multiLevelType w:val="hybridMultilevel"/>
    <w:tmpl w:val="F7C84E1E"/>
    <w:lvl w:ilvl="0" w:tplc="1716E662">
      <w:start w:val="1"/>
      <w:numFmt w:val="lowerLetter"/>
      <w:lvlText w:val="(%1)"/>
      <w:lvlJc w:val="left"/>
      <w:pPr>
        <w:ind w:left="394" w:hanging="360"/>
      </w:pPr>
    </w:lvl>
    <w:lvl w:ilvl="1" w:tplc="08090019">
      <w:start w:val="1"/>
      <w:numFmt w:val="lowerLetter"/>
      <w:lvlText w:val="%2."/>
      <w:lvlJc w:val="left"/>
      <w:pPr>
        <w:ind w:left="1114" w:hanging="360"/>
      </w:pPr>
    </w:lvl>
    <w:lvl w:ilvl="2" w:tplc="0809001B">
      <w:start w:val="1"/>
      <w:numFmt w:val="lowerRoman"/>
      <w:lvlText w:val="%3."/>
      <w:lvlJc w:val="right"/>
      <w:pPr>
        <w:ind w:left="1834" w:hanging="180"/>
      </w:pPr>
    </w:lvl>
    <w:lvl w:ilvl="3" w:tplc="0809000F">
      <w:start w:val="1"/>
      <w:numFmt w:val="decimal"/>
      <w:lvlText w:val="%4."/>
      <w:lvlJc w:val="left"/>
      <w:pPr>
        <w:ind w:left="2554" w:hanging="360"/>
      </w:pPr>
    </w:lvl>
    <w:lvl w:ilvl="4" w:tplc="08090019">
      <w:start w:val="1"/>
      <w:numFmt w:val="lowerLetter"/>
      <w:lvlText w:val="%5."/>
      <w:lvlJc w:val="left"/>
      <w:pPr>
        <w:ind w:left="3274" w:hanging="360"/>
      </w:pPr>
    </w:lvl>
    <w:lvl w:ilvl="5" w:tplc="0809001B">
      <w:start w:val="1"/>
      <w:numFmt w:val="lowerRoman"/>
      <w:lvlText w:val="%6."/>
      <w:lvlJc w:val="right"/>
      <w:pPr>
        <w:ind w:left="3994" w:hanging="180"/>
      </w:pPr>
    </w:lvl>
    <w:lvl w:ilvl="6" w:tplc="0809000F">
      <w:start w:val="1"/>
      <w:numFmt w:val="decimal"/>
      <w:lvlText w:val="%7."/>
      <w:lvlJc w:val="left"/>
      <w:pPr>
        <w:ind w:left="4714" w:hanging="360"/>
      </w:pPr>
    </w:lvl>
    <w:lvl w:ilvl="7" w:tplc="08090019">
      <w:start w:val="1"/>
      <w:numFmt w:val="lowerLetter"/>
      <w:lvlText w:val="%8."/>
      <w:lvlJc w:val="left"/>
      <w:pPr>
        <w:ind w:left="5434" w:hanging="360"/>
      </w:pPr>
    </w:lvl>
    <w:lvl w:ilvl="8" w:tplc="0809001B">
      <w:start w:val="1"/>
      <w:numFmt w:val="lowerRoman"/>
      <w:lvlText w:val="%9."/>
      <w:lvlJc w:val="right"/>
      <w:pPr>
        <w:ind w:left="6154" w:hanging="180"/>
      </w:pPr>
    </w:lvl>
  </w:abstractNum>
  <w:abstractNum w:abstractNumId="64" w15:restartNumberingAfterBreak="0">
    <w:nsid w:val="57D602DE"/>
    <w:multiLevelType w:val="hybridMultilevel"/>
    <w:tmpl w:val="8F204BC0"/>
    <w:lvl w:ilvl="0" w:tplc="3CCCEC30">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65" w15:restartNumberingAfterBreak="0">
    <w:nsid w:val="58950D37"/>
    <w:multiLevelType w:val="multilevel"/>
    <w:tmpl w:val="23CCC63E"/>
    <w:numStyleLink w:val="NumberingMain"/>
  </w:abstractNum>
  <w:abstractNum w:abstractNumId="66" w15:restartNumberingAfterBreak="0">
    <w:nsid w:val="59695535"/>
    <w:multiLevelType w:val="hybridMultilevel"/>
    <w:tmpl w:val="C3F059F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 w15:restartNumberingAfterBreak="0">
    <w:nsid w:val="5F7839CC"/>
    <w:multiLevelType w:val="hybridMultilevel"/>
    <w:tmpl w:val="1638D9E2"/>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8" w15:restartNumberingAfterBreak="0">
    <w:nsid w:val="66BA2A1C"/>
    <w:multiLevelType w:val="hybridMultilevel"/>
    <w:tmpl w:val="80F01632"/>
    <w:lvl w:ilvl="0" w:tplc="7CD8C9CE">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9" w15:restartNumberingAfterBreak="0">
    <w:nsid w:val="679B7F43"/>
    <w:multiLevelType w:val="singleLevel"/>
    <w:tmpl w:val="19D69C4C"/>
    <w:lvl w:ilvl="0">
      <w:start w:val="1"/>
      <w:numFmt w:val="decimal"/>
      <w:lvlText w:val="(%1)"/>
      <w:lvlJc w:val="left"/>
      <w:pPr>
        <w:tabs>
          <w:tab w:val="num" w:pos="360"/>
        </w:tabs>
        <w:ind w:left="360" w:hanging="360"/>
      </w:pPr>
    </w:lvl>
  </w:abstractNum>
  <w:abstractNum w:abstractNumId="70" w15:restartNumberingAfterBreak="0">
    <w:nsid w:val="68914DA9"/>
    <w:multiLevelType w:val="multilevel"/>
    <w:tmpl w:val="8C66BA54"/>
    <w:lvl w:ilvl="0">
      <w:start w:val="1"/>
      <w:numFmt w:val="decimal"/>
      <w:lvlText w:val="%1"/>
      <w:lvlJc w:val="left"/>
      <w:pPr>
        <w:tabs>
          <w:tab w:val="num" w:pos="720"/>
        </w:tabs>
        <w:ind w:left="720" w:hanging="360"/>
      </w:pPr>
      <w:rPr>
        <w:rFonts w:ascii="Arial" w:eastAsia="Times New Roman" w:hAnsi="Arial" w:cs="Arial"/>
        <w:b/>
        <w:i w:val="0"/>
      </w:rPr>
    </w:lvl>
    <w:lvl w:ilvl="1">
      <w:start w:val="1"/>
      <w:numFmt w:val="decimal"/>
      <w:isLgl/>
      <w:lvlText w:val="%1.%2"/>
      <w:lvlJc w:val="left"/>
      <w:pPr>
        <w:tabs>
          <w:tab w:val="num" w:pos="1260"/>
        </w:tabs>
        <w:ind w:left="1260" w:hanging="360"/>
      </w:pPr>
      <w:rPr>
        <w:b w:val="0"/>
      </w:rPr>
    </w:lvl>
    <w:lvl w:ilvl="2">
      <w:start w:val="1"/>
      <w:numFmt w:val="decimal"/>
      <w:isLgl/>
      <w:lvlText w:val="%1.%2.%3"/>
      <w:lvlJc w:val="left"/>
      <w:pPr>
        <w:tabs>
          <w:tab w:val="num" w:pos="2160"/>
        </w:tabs>
        <w:ind w:left="2160" w:hanging="720"/>
      </w:pPr>
      <w:rPr>
        <w:b w:val="0"/>
      </w:rPr>
    </w:lvl>
    <w:lvl w:ilvl="3">
      <w:start w:val="1"/>
      <w:numFmt w:val="decimal"/>
      <w:isLgl/>
      <w:lvlText w:val="%1.%2.%3.%4"/>
      <w:lvlJc w:val="left"/>
      <w:pPr>
        <w:tabs>
          <w:tab w:val="num" w:pos="2700"/>
        </w:tabs>
        <w:ind w:left="2700" w:hanging="720"/>
      </w:pPr>
      <w:rPr>
        <w:b w:val="0"/>
      </w:rPr>
    </w:lvl>
    <w:lvl w:ilvl="4">
      <w:start w:val="1"/>
      <w:numFmt w:val="decimal"/>
      <w:isLgl/>
      <w:lvlText w:val="%1.%2.%3.%4.%5"/>
      <w:lvlJc w:val="left"/>
      <w:pPr>
        <w:tabs>
          <w:tab w:val="num" w:pos="3600"/>
        </w:tabs>
        <w:ind w:left="3600" w:hanging="1080"/>
      </w:pPr>
      <w:rPr>
        <w:b w:val="0"/>
      </w:rPr>
    </w:lvl>
    <w:lvl w:ilvl="5">
      <w:start w:val="1"/>
      <w:numFmt w:val="decimal"/>
      <w:isLgl/>
      <w:lvlText w:val="%1.%2.%3.%4.%5.%6"/>
      <w:lvlJc w:val="left"/>
      <w:pPr>
        <w:tabs>
          <w:tab w:val="num" w:pos="4140"/>
        </w:tabs>
        <w:ind w:left="4140" w:hanging="1080"/>
      </w:pPr>
      <w:rPr>
        <w:b w:val="0"/>
      </w:rPr>
    </w:lvl>
    <w:lvl w:ilvl="6">
      <w:start w:val="1"/>
      <w:numFmt w:val="decimal"/>
      <w:isLgl/>
      <w:lvlText w:val="%1.%2.%3.%4.%5.%6.%7"/>
      <w:lvlJc w:val="left"/>
      <w:pPr>
        <w:tabs>
          <w:tab w:val="num" w:pos="5040"/>
        </w:tabs>
        <w:ind w:left="5040" w:hanging="1440"/>
      </w:pPr>
      <w:rPr>
        <w:b w:val="0"/>
      </w:rPr>
    </w:lvl>
    <w:lvl w:ilvl="7">
      <w:start w:val="1"/>
      <w:numFmt w:val="decimal"/>
      <w:isLgl/>
      <w:lvlText w:val="%1.%2.%3.%4.%5.%6.%7.%8"/>
      <w:lvlJc w:val="left"/>
      <w:pPr>
        <w:tabs>
          <w:tab w:val="num" w:pos="5580"/>
        </w:tabs>
        <w:ind w:left="5580" w:hanging="1440"/>
      </w:pPr>
      <w:rPr>
        <w:b w:val="0"/>
      </w:rPr>
    </w:lvl>
    <w:lvl w:ilvl="8">
      <w:start w:val="1"/>
      <w:numFmt w:val="decimal"/>
      <w:isLgl/>
      <w:lvlText w:val="%1.%2.%3.%4.%5.%6.%7.%8.%9"/>
      <w:lvlJc w:val="left"/>
      <w:pPr>
        <w:tabs>
          <w:tab w:val="num" w:pos="6480"/>
        </w:tabs>
        <w:ind w:left="6480" w:hanging="1800"/>
      </w:pPr>
      <w:rPr>
        <w:b w:val="0"/>
      </w:rPr>
    </w:lvl>
  </w:abstractNum>
  <w:abstractNum w:abstractNumId="71" w15:restartNumberingAfterBreak="0">
    <w:nsid w:val="6B3A4DCA"/>
    <w:multiLevelType w:val="multilevel"/>
    <w:tmpl w:val="0F9402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2" w15:restartNumberingAfterBreak="0">
    <w:nsid w:val="6C36348D"/>
    <w:multiLevelType w:val="hybridMultilevel"/>
    <w:tmpl w:val="4752674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3" w15:restartNumberingAfterBreak="0">
    <w:nsid w:val="6C677736"/>
    <w:multiLevelType w:val="multilevel"/>
    <w:tmpl w:val="8C66BA54"/>
    <w:lvl w:ilvl="0">
      <w:start w:val="1"/>
      <w:numFmt w:val="decimal"/>
      <w:lvlText w:val="%1"/>
      <w:lvlJc w:val="left"/>
      <w:pPr>
        <w:tabs>
          <w:tab w:val="num" w:pos="720"/>
        </w:tabs>
        <w:ind w:left="720" w:hanging="360"/>
      </w:pPr>
      <w:rPr>
        <w:rFonts w:ascii="Arial" w:eastAsia="Times New Roman" w:hAnsi="Arial" w:cs="Arial"/>
        <w:b/>
        <w:i w:val="0"/>
      </w:rPr>
    </w:lvl>
    <w:lvl w:ilvl="1">
      <w:start w:val="1"/>
      <w:numFmt w:val="decimal"/>
      <w:isLgl/>
      <w:lvlText w:val="%1.%2"/>
      <w:lvlJc w:val="left"/>
      <w:pPr>
        <w:tabs>
          <w:tab w:val="num" w:pos="1260"/>
        </w:tabs>
        <w:ind w:left="1260" w:hanging="360"/>
      </w:pPr>
      <w:rPr>
        <w:b w:val="0"/>
      </w:rPr>
    </w:lvl>
    <w:lvl w:ilvl="2">
      <w:start w:val="1"/>
      <w:numFmt w:val="decimal"/>
      <w:isLgl/>
      <w:lvlText w:val="%1.%2.%3"/>
      <w:lvlJc w:val="left"/>
      <w:pPr>
        <w:tabs>
          <w:tab w:val="num" w:pos="2160"/>
        </w:tabs>
        <w:ind w:left="2160" w:hanging="720"/>
      </w:pPr>
      <w:rPr>
        <w:b w:val="0"/>
      </w:rPr>
    </w:lvl>
    <w:lvl w:ilvl="3">
      <w:start w:val="1"/>
      <w:numFmt w:val="decimal"/>
      <w:isLgl/>
      <w:lvlText w:val="%1.%2.%3.%4"/>
      <w:lvlJc w:val="left"/>
      <w:pPr>
        <w:tabs>
          <w:tab w:val="num" w:pos="2700"/>
        </w:tabs>
        <w:ind w:left="2700" w:hanging="720"/>
      </w:pPr>
      <w:rPr>
        <w:b w:val="0"/>
      </w:rPr>
    </w:lvl>
    <w:lvl w:ilvl="4">
      <w:start w:val="1"/>
      <w:numFmt w:val="decimal"/>
      <w:isLgl/>
      <w:lvlText w:val="%1.%2.%3.%4.%5"/>
      <w:lvlJc w:val="left"/>
      <w:pPr>
        <w:tabs>
          <w:tab w:val="num" w:pos="3600"/>
        </w:tabs>
        <w:ind w:left="3600" w:hanging="1080"/>
      </w:pPr>
      <w:rPr>
        <w:b w:val="0"/>
      </w:rPr>
    </w:lvl>
    <w:lvl w:ilvl="5">
      <w:start w:val="1"/>
      <w:numFmt w:val="decimal"/>
      <w:isLgl/>
      <w:lvlText w:val="%1.%2.%3.%4.%5.%6"/>
      <w:lvlJc w:val="left"/>
      <w:pPr>
        <w:tabs>
          <w:tab w:val="num" w:pos="4140"/>
        </w:tabs>
        <w:ind w:left="4140" w:hanging="1080"/>
      </w:pPr>
      <w:rPr>
        <w:b w:val="0"/>
      </w:rPr>
    </w:lvl>
    <w:lvl w:ilvl="6">
      <w:start w:val="1"/>
      <w:numFmt w:val="decimal"/>
      <w:isLgl/>
      <w:lvlText w:val="%1.%2.%3.%4.%5.%6.%7"/>
      <w:lvlJc w:val="left"/>
      <w:pPr>
        <w:tabs>
          <w:tab w:val="num" w:pos="5040"/>
        </w:tabs>
        <w:ind w:left="5040" w:hanging="1440"/>
      </w:pPr>
      <w:rPr>
        <w:b w:val="0"/>
      </w:rPr>
    </w:lvl>
    <w:lvl w:ilvl="7">
      <w:start w:val="1"/>
      <w:numFmt w:val="decimal"/>
      <w:isLgl/>
      <w:lvlText w:val="%1.%2.%3.%4.%5.%6.%7.%8"/>
      <w:lvlJc w:val="left"/>
      <w:pPr>
        <w:tabs>
          <w:tab w:val="num" w:pos="5580"/>
        </w:tabs>
        <w:ind w:left="5580" w:hanging="1440"/>
      </w:pPr>
      <w:rPr>
        <w:b w:val="0"/>
      </w:rPr>
    </w:lvl>
    <w:lvl w:ilvl="8">
      <w:start w:val="1"/>
      <w:numFmt w:val="decimal"/>
      <w:isLgl/>
      <w:lvlText w:val="%1.%2.%3.%4.%5.%6.%7.%8.%9"/>
      <w:lvlJc w:val="left"/>
      <w:pPr>
        <w:tabs>
          <w:tab w:val="num" w:pos="6480"/>
        </w:tabs>
        <w:ind w:left="6480" w:hanging="1800"/>
      </w:pPr>
      <w:rPr>
        <w:b w:val="0"/>
      </w:rPr>
    </w:lvl>
  </w:abstractNum>
  <w:abstractNum w:abstractNumId="74" w15:restartNumberingAfterBreak="0">
    <w:nsid w:val="6E6A2076"/>
    <w:multiLevelType w:val="multilevel"/>
    <w:tmpl w:val="C87CBE10"/>
    <w:lvl w:ilvl="0">
      <w:start w:val="1"/>
      <w:numFmt w:val="decimal"/>
      <w:lvlText w:val="%1"/>
      <w:lvlJc w:val="left"/>
      <w:pPr>
        <w:tabs>
          <w:tab w:val="num" w:pos="850"/>
        </w:tabs>
        <w:ind w:left="850" w:hanging="850"/>
      </w:pPr>
      <w:rPr>
        <w:rFonts w:ascii="Arial" w:eastAsia="Times New Roman" w:hAnsi="Arial" w:cs="Arial"/>
        <w:b/>
        <w:bCs w:val="0"/>
        <w:i w:val="0"/>
        <w:caps w:val="0"/>
        <w:smallCaps w:val="0"/>
        <w:strike w:val="0"/>
        <w:dstrike w:val="0"/>
        <w:vanish w:val="0"/>
        <w:color w:val="000000"/>
        <w:sz w:val="2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850"/>
        </w:tabs>
        <w:ind w:left="850" w:hanging="850"/>
      </w:pPr>
      <w:rPr>
        <w:rFonts w:ascii="Arial" w:hAnsi="Arial" w:cs="Times New Roman" w:hint="default"/>
        <w:b w:val="0"/>
        <w:i w:val="0"/>
        <w:caps w:val="0"/>
        <w:smallCaps w:val="0"/>
        <w:strike w:val="0"/>
        <w:dstrike w:val="0"/>
        <w:vanish w:val="0"/>
        <w:color w:val="000000"/>
        <w:sz w:val="2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1701"/>
        </w:tabs>
        <w:ind w:left="1701" w:hanging="851"/>
      </w:pPr>
      <w:rPr>
        <w:rFonts w:ascii="Arial" w:hAnsi="Arial" w:cs="Times New Roman" w:hint="default"/>
        <w:b w:val="0"/>
        <w:i w:val="0"/>
        <w:caps w:val="0"/>
        <w:smallCaps w:val="0"/>
        <w:strike w:val="0"/>
        <w:dstrike w:val="0"/>
        <w:vanish w:val="0"/>
        <w:color w:val="000000"/>
        <w:sz w:val="2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lvlText w:val="(%4)"/>
      <w:lvlJc w:val="left"/>
      <w:pPr>
        <w:tabs>
          <w:tab w:val="num" w:pos="2268"/>
        </w:tabs>
        <w:ind w:left="2268" w:hanging="567"/>
      </w:pPr>
      <w:rPr>
        <w:rFonts w:ascii="Arial" w:hAnsi="Arial" w:cs="Times New Roman" w:hint="default"/>
        <w:b w:val="0"/>
        <w:i w:val="0"/>
        <w:caps w:val="0"/>
        <w:smallCaps w:val="0"/>
        <w:strike w:val="0"/>
        <w:dstrike w:val="0"/>
        <w:vanish w:val="0"/>
        <w:color w:val="000000"/>
        <w:sz w:val="2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Roman"/>
      <w:lvlText w:val="(%5)"/>
      <w:lvlJc w:val="left"/>
      <w:pPr>
        <w:tabs>
          <w:tab w:val="num" w:pos="2835"/>
        </w:tabs>
        <w:ind w:left="2835" w:hanging="567"/>
      </w:pPr>
      <w:rPr>
        <w:rFonts w:ascii="Arial" w:hAnsi="Arial" w:cs="Times New Roman" w:hint="default"/>
        <w:b w:val="0"/>
        <w:i w:val="0"/>
        <w:caps w:val="0"/>
        <w:smallCaps w:val="0"/>
        <w:strike w:val="0"/>
        <w:dstrike w:val="0"/>
        <w:vanish w:val="0"/>
        <w:color w:val="000000"/>
        <w:sz w:val="2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none"/>
      <w:suff w:val="nothing"/>
      <w:lvlText w:val="Not Defined"/>
      <w:lvlJc w:val="left"/>
      <w:pPr>
        <w:ind w:left="0" w:firstLine="0"/>
      </w:pPr>
      <w:rPr>
        <w:rFonts w:cs="Times New Roman" w:hint="default"/>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suff w:val="nothing"/>
      <w:lvlText w:val="Not Defined"/>
      <w:lvlJc w:val="left"/>
      <w:pPr>
        <w:ind w:left="0" w:firstLine="0"/>
      </w:pPr>
      <w:rPr>
        <w:rFonts w:cs="Times New Roman" w:hint="default"/>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suff w:val="nothing"/>
      <w:lvlText w:val="Not Defined"/>
      <w:lvlJc w:val="left"/>
      <w:pPr>
        <w:ind w:left="0" w:firstLine="0"/>
      </w:pPr>
      <w:rPr>
        <w:rFonts w:cs="Times New Roman" w:hint="default"/>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none"/>
      <w:suff w:val="nothing"/>
      <w:lvlText w:val="Not Defined"/>
      <w:lvlJc w:val="left"/>
      <w:pPr>
        <w:ind w:left="0" w:firstLine="0"/>
      </w:pPr>
      <w:rPr>
        <w:rFonts w:cs="Times New Roman" w:hint="default"/>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75" w15:restartNumberingAfterBreak="0">
    <w:nsid w:val="6EC9632C"/>
    <w:multiLevelType w:val="multilevel"/>
    <w:tmpl w:val="BED8E68C"/>
    <w:lvl w:ilvl="0">
      <w:start w:val="2"/>
      <w:numFmt w:val="decimal"/>
      <w:lvlText w:val="%1"/>
      <w:lvlJc w:val="left"/>
      <w:pPr>
        <w:tabs>
          <w:tab w:val="num" w:pos="720"/>
        </w:tabs>
        <w:ind w:left="720" w:hanging="720"/>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76" w15:restartNumberingAfterBreak="0">
    <w:nsid w:val="6EEA4D68"/>
    <w:multiLevelType w:val="hybridMultilevel"/>
    <w:tmpl w:val="7B525D52"/>
    <w:lvl w:ilvl="0" w:tplc="ADEA84A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7" w15:restartNumberingAfterBreak="0">
    <w:nsid w:val="6F991CAC"/>
    <w:multiLevelType w:val="multilevel"/>
    <w:tmpl w:val="A8F66970"/>
    <w:lvl w:ilvl="0">
      <w:start w:val="5"/>
      <w:numFmt w:val="decimal"/>
      <w:lvlText w:val="%1"/>
      <w:lvlJc w:val="left"/>
      <w:pPr>
        <w:tabs>
          <w:tab w:val="num" w:pos="690"/>
        </w:tabs>
        <w:ind w:left="690" w:hanging="690"/>
      </w:pPr>
      <w:rPr>
        <w:b/>
        <w:bCs/>
      </w:rPr>
    </w:lvl>
    <w:lvl w:ilvl="1">
      <w:start w:val="1"/>
      <w:numFmt w:val="decimal"/>
      <w:lvlText w:val="%1.%2"/>
      <w:lvlJc w:val="left"/>
      <w:pPr>
        <w:tabs>
          <w:tab w:val="num" w:pos="1552"/>
        </w:tabs>
        <w:ind w:left="1552" w:hanging="690"/>
      </w:pPr>
      <w:rPr>
        <w:b w:val="0"/>
      </w:rPr>
    </w:lvl>
    <w:lvl w:ilvl="2">
      <w:start w:val="1"/>
      <w:numFmt w:val="decimal"/>
      <w:lvlText w:val="%1.%2.%3"/>
      <w:lvlJc w:val="left"/>
      <w:pPr>
        <w:tabs>
          <w:tab w:val="num" w:pos="2444"/>
        </w:tabs>
        <w:ind w:left="2444" w:hanging="720"/>
      </w:pPr>
    </w:lvl>
    <w:lvl w:ilvl="3">
      <w:start w:val="1"/>
      <w:numFmt w:val="decimal"/>
      <w:lvlText w:val="%1.%2.%3.%4"/>
      <w:lvlJc w:val="left"/>
      <w:pPr>
        <w:tabs>
          <w:tab w:val="num" w:pos="3666"/>
        </w:tabs>
        <w:ind w:left="3666" w:hanging="1080"/>
      </w:pPr>
    </w:lvl>
    <w:lvl w:ilvl="4">
      <w:start w:val="1"/>
      <w:numFmt w:val="decimal"/>
      <w:lvlText w:val="%1.%2.%3.%4.%5"/>
      <w:lvlJc w:val="left"/>
      <w:pPr>
        <w:tabs>
          <w:tab w:val="num" w:pos="4528"/>
        </w:tabs>
        <w:ind w:left="4528" w:hanging="1080"/>
      </w:pPr>
    </w:lvl>
    <w:lvl w:ilvl="5">
      <w:start w:val="1"/>
      <w:numFmt w:val="decimal"/>
      <w:lvlText w:val="%1.%2.%3.%4.%5.%6"/>
      <w:lvlJc w:val="left"/>
      <w:pPr>
        <w:tabs>
          <w:tab w:val="num" w:pos="5750"/>
        </w:tabs>
        <w:ind w:left="5750" w:hanging="1440"/>
      </w:pPr>
    </w:lvl>
    <w:lvl w:ilvl="6">
      <w:start w:val="1"/>
      <w:numFmt w:val="decimal"/>
      <w:lvlText w:val="%1.%2.%3.%4.%5.%6.%7"/>
      <w:lvlJc w:val="left"/>
      <w:pPr>
        <w:tabs>
          <w:tab w:val="num" w:pos="6612"/>
        </w:tabs>
        <w:ind w:left="6612" w:hanging="1440"/>
      </w:pPr>
    </w:lvl>
    <w:lvl w:ilvl="7">
      <w:start w:val="1"/>
      <w:numFmt w:val="decimal"/>
      <w:lvlText w:val="%1.%2.%3.%4.%5.%6.%7.%8"/>
      <w:lvlJc w:val="left"/>
      <w:pPr>
        <w:tabs>
          <w:tab w:val="num" w:pos="7834"/>
        </w:tabs>
        <w:ind w:left="7834" w:hanging="1800"/>
      </w:pPr>
    </w:lvl>
    <w:lvl w:ilvl="8">
      <w:start w:val="1"/>
      <w:numFmt w:val="decimal"/>
      <w:lvlText w:val="%1.%2.%3.%4.%5.%6.%7.%8.%9"/>
      <w:lvlJc w:val="left"/>
      <w:pPr>
        <w:tabs>
          <w:tab w:val="num" w:pos="8696"/>
        </w:tabs>
        <w:ind w:left="8696" w:hanging="1800"/>
      </w:pPr>
    </w:lvl>
  </w:abstractNum>
  <w:abstractNum w:abstractNumId="78" w15:restartNumberingAfterBreak="0">
    <w:nsid w:val="737F18CB"/>
    <w:multiLevelType w:val="multilevel"/>
    <w:tmpl w:val="7D128F50"/>
    <w:lvl w:ilvl="0">
      <w:start w:val="2"/>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79" w15:restartNumberingAfterBreak="0">
    <w:nsid w:val="749B22BE"/>
    <w:multiLevelType w:val="multilevel"/>
    <w:tmpl w:val="155AA10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75353161"/>
    <w:multiLevelType w:val="hybridMultilevel"/>
    <w:tmpl w:val="2FA8A148"/>
    <w:lvl w:ilvl="0" w:tplc="B4ACB29A">
      <w:start w:val="1"/>
      <w:numFmt w:val="decimal"/>
      <w:lvlText w:val="%1."/>
      <w:lvlJc w:val="left"/>
      <w:pPr>
        <w:ind w:left="720" w:hanging="360"/>
      </w:pPr>
    </w:lvl>
    <w:lvl w:ilvl="1" w:tplc="301E6918">
      <w:start w:val="1"/>
      <w:numFmt w:val="decimal"/>
      <w:lvlText w:val="%2."/>
      <w:lvlJc w:val="left"/>
      <w:pPr>
        <w:ind w:left="720" w:hanging="360"/>
      </w:pPr>
    </w:lvl>
    <w:lvl w:ilvl="2" w:tplc="4C4686FC">
      <w:start w:val="1"/>
      <w:numFmt w:val="decimal"/>
      <w:lvlText w:val="%3."/>
      <w:lvlJc w:val="left"/>
      <w:pPr>
        <w:ind w:left="720" w:hanging="360"/>
      </w:pPr>
    </w:lvl>
    <w:lvl w:ilvl="3" w:tplc="D93C5632">
      <w:start w:val="1"/>
      <w:numFmt w:val="decimal"/>
      <w:lvlText w:val="%4."/>
      <w:lvlJc w:val="left"/>
      <w:pPr>
        <w:ind w:left="720" w:hanging="360"/>
      </w:pPr>
    </w:lvl>
    <w:lvl w:ilvl="4" w:tplc="2A66F8F4">
      <w:start w:val="1"/>
      <w:numFmt w:val="decimal"/>
      <w:lvlText w:val="%5."/>
      <w:lvlJc w:val="left"/>
      <w:pPr>
        <w:ind w:left="720" w:hanging="360"/>
      </w:pPr>
    </w:lvl>
    <w:lvl w:ilvl="5" w:tplc="580C4360">
      <w:start w:val="1"/>
      <w:numFmt w:val="decimal"/>
      <w:lvlText w:val="%6."/>
      <w:lvlJc w:val="left"/>
      <w:pPr>
        <w:ind w:left="720" w:hanging="360"/>
      </w:pPr>
    </w:lvl>
    <w:lvl w:ilvl="6" w:tplc="2530FB2C">
      <w:start w:val="1"/>
      <w:numFmt w:val="decimal"/>
      <w:lvlText w:val="%7."/>
      <w:lvlJc w:val="left"/>
      <w:pPr>
        <w:ind w:left="720" w:hanging="360"/>
      </w:pPr>
    </w:lvl>
    <w:lvl w:ilvl="7" w:tplc="6CAC99A8">
      <w:start w:val="1"/>
      <w:numFmt w:val="decimal"/>
      <w:lvlText w:val="%8."/>
      <w:lvlJc w:val="left"/>
      <w:pPr>
        <w:ind w:left="720" w:hanging="360"/>
      </w:pPr>
    </w:lvl>
    <w:lvl w:ilvl="8" w:tplc="51664188">
      <w:start w:val="1"/>
      <w:numFmt w:val="decimal"/>
      <w:lvlText w:val="%9."/>
      <w:lvlJc w:val="left"/>
      <w:pPr>
        <w:ind w:left="720" w:hanging="360"/>
      </w:pPr>
    </w:lvl>
  </w:abstractNum>
  <w:abstractNum w:abstractNumId="81" w15:restartNumberingAfterBreak="0">
    <w:nsid w:val="760E4367"/>
    <w:multiLevelType w:val="multilevel"/>
    <w:tmpl w:val="79F8901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bCs/>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2" w15:restartNumberingAfterBreak="0">
    <w:nsid w:val="762F4B9B"/>
    <w:multiLevelType w:val="multilevel"/>
    <w:tmpl w:val="7932F15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7B397A9C"/>
    <w:multiLevelType w:val="multilevel"/>
    <w:tmpl w:val="F496D36C"/>
    <w:lvl w:ilvl="0">
      <w:start w:val="16"/>
      <w:numFmt w:val="decimal"/>
      <w:lvlText w:val="%1"/>
      <w:lvlJc w:val="left"/>
      <w:pPr>
        <w:tabs>
          <w:tab w:val="num" w:pos="480"/>
        </w:tabs>
        <w:ind w:left="480" w:hanging="480"/>
      </w:pPr>
      <w:rPr>
        <w:b/>
      </w:rPr>
    </w:lvl>
    <w:lvl w:ilvl="1">
      <w:start w:val="1"/>
      <w:numFmt w:val="decimal"/>
      <w:lvlText w:val="%1.%2"/>
      <w:lvlJc w:val="left"/>
      <w:pPr>
        <w:tabs>
          <w:tab w:val="num" w:pos="720"/>
        </w:tabs>
        <w:ind w:left="720" w:hanging="720"/>
      </w:pPr>
      <w:rPr>
        <w:b w:val="0"/>
      </w:r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440"/>
        </w:tabs>
        <w:ind w:left="1440" w:hanging="144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2160"/>
        </w:tabs>
        <w:ind w:left="2160" w:hanging="2160"/>
      </w:pPr>
    </w:lvl>
    <w:lvl w:ilvl="8">
      <w:start w:val="1"/>
      <w:numFmt w:val="decimal"/>
      <w:lvlText w:val="%1.%2.%3.%4.%5.%6.%7.%8.%9"/>
      <w:lvlJc w:val="left"/>
      <w:pPr>
        <w:tabs>
          <w:tab w:val="num" w:pos="2160"/>
        </w:tabs>
        <w:ind w:left="2160" w:hanging="2160"/>
      </w:pPr>
    </w:lvl>
  </w:abstractNum>
  <w:abstractNum w:abstractNumId="84" w15:restartNumberingAfterBreak="0">
    <w:nsid w:val="7E665CA4"/>
    <w:multiLevelType w:val="multilevel"/>
    <w:tmpl w:val="A38E226E"/>
    <w:lvl w:ilvl="0">
      <w:start w:val="13"/>
      <w:numFmt w:val="decimal"/>
      <w:lvlText w:val="%1"/>
      <w:lvlJc w:val="left"/>
      <w:pPr>
        <w:tabs>
          <w:tab w:val="num" w:pos="480"/>
        </w:tabs>
        <w:ind w:left="480" w:hanging="480"/>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440"/>
        </w:tabs>
        <w:ind w:left="1440" w:hanging="144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2160"/>
        </w:tabs>
        <w:ind w:left="2160" w:hanging="2160"/>
      </w:pPr>
    </w:lvl>
    <w:lvl w:ilvl="8">
      <w:start w:val="1"/>
      <w:numFmt w:val="decimal"/>
      <w:lvlText w:val="%1.%2.%3.%4.%5.%6.%7.%8.%9"/>
      <w:lvlJc w:val="left"/>
      <w:pPr>
        <w:tabs>
          <w:tab w:val="num" w:pos="2160"/>
        </w:tabs>
        <w:ind w:left="2160" w:hanging="2160"/>
      </w:pPr>
    </w:lvl>
  </w:abstractNum>
  <w:abstractNum w:abstractNumId="85" w15:restartNumberingAfterBreak="0">
    <w:nsid w:val="7F3D2B2D"/>
    <w:multiLevelType w:val="hybridMultilevel"/>
    <w:tmpl w:val="46B4F8B0"/>
    <w:lvl w:ilvl="0" w:tplc="FC0AB030">
      <w:start w:val="1"/>
      <w:numFmt w:val="decimal"/>
      <w:lvlText w:val="%1."/>
      <w:lvlJc w:val="left"/>
      <w:pPr>
        <w:ind w:left="720" w:hanging="360"/>
      </w:pPr>
    </w:lvl>
    <w:lvl w:ilvl="1" w:tplc="A768E5B4">
      <w:start w:val="1"/>
      <w:numFmt w:val="decimal"/>
      <w:lvlText w:val="%2."/>
      <w:lvlJc w:val="left"/>
      <w:pPr>
        <w:ind w:left="720" w:hanging="360"/>
      </w:pPr>
    </w:lvl>
    <w:lvl w:ilvl="2" w:tplc="D512C60C">
      <w:start w:val="1"/>
      <w:numFmt w:val="decimal"/>
      <w:lvlText w:val="%3."/>
      <w:lvlJc w:val="left"/>
      <w:pPr>
        <w:ind w:left="720" w:hanging="360"/>
      </w:pPr>
    </w:lvl>
    <w:lvl w:ilvl="3" w:tplc="647C58F2">
      <w:start w:val="1"/>
      <w:numFmt w:val="decimal"/>
      <w:lvlText w:val="%4."/>
      <w:lvlJc w:val="left"/>
      <w:pPr>
        <w:ind w:left="720" w:hanging="360"/>
      </w:pPr>
    </w:lvl>
    <w:lvl w:ilvl="4" w:tplc="A6463CE6">
      <w:start w:val="1"/>
      <w:numFmt w:val="decimal"/>
      <w:lvlText w:val="%5."/>
      <w:lvlJc w:val="left"/>
      <w:pPr>
        <w:ind w:left="720" w:hanging="360"/>
      </w:pPr>
    </w:lvl>
    <w:lvl w:ilvl="5" w:tplc="C40A3E34">
      <w:start w:val="1"/>
      <w:numFmt w:val="decimal"/>
      <w:lvlText w:val="%6."/>
      <w:lvlJc w:val="left"/>
      <w:pPr>
        <w:ind w:left="720" w:hanging="360"/>
      </w:pPr>
    </w:lvl>
    <w:lvl w:ilvl="6" w:tplc="DE2822CC">
      <w:start w:val="1"/>
      <w:numFmt w:val="decimal"/>
      <w:lvlText w:val="%7."/>
      <w:lvlJc w:val="left"/>
      <w:pPr>
        <w:ind w:left="720" w:hanging="360"/>
      </w:pPr>
    </w:lvl>
    <w:lvl w:ilvl="7" w:tplc="43903BD0">
      <w:start w:val="1"/>
      <w:numFmt w:val="decimal"/>
      <w:lvlText w:val="%8."/>
      <w:lvlJc w:val="left"/>
      <w:pPr>
        <w:ind w:left="720" w:hanging="360"/>
      </w:pPr>
    </w:lvl>
    <w:lvl w:ilvl="8" w:tplc="09D0E51C">
      <w:start w:val="1"/>
      <w:numFmt w:val="decimal"/>
      <w:lvlText w:val="%9."/>
      <w:lvlJc w:val="left"/>
      <w:pPr>
        <w:ind w:left="720" w:hanging="360"/>
      </w:pPr>
    </w:lvl>
  </w:abstractNum>
  <w:num w:numId="1" w16cid:durableId="1555116400">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665888167">
    <w:abstractNumId w:val="69"/>
    <w:lvlOverride w:ilvl="0">
      <w:startOverride w:val="1"/>
    </w:lvlOverride>
  </w:num>
  <w:num w:numId="3" w16cid:durableId="58342092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50051440">
    <w:abstractNumId w:val="29"/>
  </w:num>
  <w:num w:numId="5" w16cid:durableId="63600909">
    <w:abstractNumId w:val="7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706956506">
    <w:abstractNumId w:val="49"/>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57099503">
    <w:abstractNumId w:val="77"/>
  </w:num>
  <w:num w:numId="8" w16cid:durableId="665206539">
    <w:abstractNumId w:val="1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937837677">
    <w:abstractNumId w:val="84"/>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27732262">
    <w:abstractNumId w:val="37"/>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69386962">
    <w:abstractNumId w:val="83"/>
  </w:num>
  <w:num w:numId="12" w16cid:durableId="527328402">
    <w:abstractNumId w:val="54"/>
  </w:num>
  <w:num w:numId="13" w16cid:durableId="1926453948">
    <w:abstractNumId w:val="47"/>
    <w:lvlOverride w:ilvl="0">
      <w:startOverride w:val="2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507211958">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365978291">
    <w:abstractNumId w:val="55"/>
  </w:num>
  <w:num w:numId="16" w16cid:durableId="238713944">
    <w:abstractNumId w:val="65"/>
    <w:lvlOverride w:ilvl="0">
      <w:lvl w:ilvl="0">
        <w:start w:val="1"/>
        <w:numFmt w:val="decimal"/>
        <w:pStyle w:val="Level1asheadingtext"/>
        <w:lvlText w:val="%1"/>
        <w:lvlJc w:val="left"/>
        <w:pPr>
          <w:tabs>
            <w:tab w:val="num" w:pos="709"/>
          </w:tabs>
          <w:ind w:left="709" w:hanging="709"/>
        </w:pPr>
        <w:rPr>
          <w:rFonts w:hint="default"/>
        </w:rPr>
      </w:lvl>
    </w:lvlOverride>
    <w:lvlOverride w:ilvl="1">
      <w:lvl w:ilvl="1">
        <w:start w:val="1"/>
        <w:numFmt w:val="decimal"/>
        <w:pStyle w:val="Level2"/>
        <w:lvlText w:val="%1.%2"/>
        <w:lvlJc w:val="left"/>
        <w:pPr>
          <w:tabs>
            <w:tab w:val="num" w:pos="709"/>
          </w:tabs>
          <w:ind w:left="709" w:hanging="709"/>
        </w:pPr>
        <w:rPr>
          <w:rFonts w:hint="default"/>
        </w:rPr>
      </w:lvl>
    </w:lvlOverride>
    <w:lvlOverride w:ilvl="2">
      <w:lvl w:ilvl="2">
        <w:start w:val="1"/>
        <w:numFmt w:val="lowerLetter"/>
        <w:pStyle w:val="Level3"/>
        <w:lvlText w:val="(%3)"/>
        <w:lvlJc w:val="left"/>
        <w:pPr>
          <w:tabs>
            <w:tab w:val="num" w:pos="1418"/>
          </w:tabs>
          <w:ind w:left="1418" w:hanging="709"/>
        </w:pPr>
        <w:rPr>
          <w:rFonts w:ascii="Arial" w:eastAsiaTheme="minorHAnsi" w:hAnsi="Arial" w:cstheme="minorBidi" w:hint="default"/>
        </w:rPr>
      </w:lvl>
    </w:lvlOverride>
    <w:lvlOverride w:ilvl="3">
      <w:lvl w:ilvl="3">
        <w:start w:val="1"/>
        <w:numFmt w:val="lowerRoman"/>
        <w:pStyle w:val="Level4"/>
        <w:lvlText w:val="(%4)"/>
        <w:lvlJc w:val="left"/>
        <w:pPr>
          <w:tabs>
            <w:tab w:val="num" w:pos="2126"/>
          </w:tabs>
          <w:ind w:left="2126" w:hanging="708"/>
        </w:pPr>
        <w:rPr>
          <w:rFonts w:ascii="Arial" w:eastAsiaTheme="minorHAnsi" w:hAnsi="Arial" w:cstheme="minorBidi" w:hint="default"/>
        </w:rPr>
      </w:lvl>
    </w:lvlOverride>
    <w:lvlOverride w:ilvl="4">
      <w:lvl w:ilvl="4">
        <w:start w:val="1"/>
        <w:numFmt w:val="lowerRoman"/>
        <w:pStyle w:val="Level5"/>
        <w:lvlText w:val="(%5)"/>
        <w:lvlJc w:val="left"/>
        <w:pPr>
          <w:tabs>
            <w:tab w:val="num" w:pos="2835"/>
          </w:tabs>
          <w:ind w:left="2835" w:hanging="709"/>
        </w:pPr>
        <w:rPr>
          <w:rFonts w:hint="default"/>
        </w:rPr>
      </w:lvl>
    </w:lvlOverride>
    <w:lvlOverride w:ilvl="5">
      <w:lvl w:ilvl="5">
        <w:start w:val="1"/>
        <w:numFmt w:val="none"/>
        <w:lvlText w:val=""/>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17" w16cid:durableId="565648716">
    <w:abstractNumId w:val="2"/>
  </w:num>
  <w:num w:numId="18" w16cid:durableId="541484626">
    <w:abstractNumId w:val="22"/>
  </w:num>
  <w:num w:numId="19" w16cid:durableId="537930583">
    <w:abstractNumId w:val="19"/>
  </w:num>
  <w:num w:numId="20" w16cid:durableId="1887138399">
    <w:abstractNumId w:val="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7092214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671299424">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59524189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245577219">
    <w:abstractNumId w:val="67"/>
  </w:num>
  <w:num w:numId="25" w16cid:durableId="368141905">
    <w:abstractNumId w:val="62"/>
  </w:num>
  <w:num w:numId="26" w16cid:durableId="1992906573">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2087914591">
    <w:abstractNumId w:val="15"/>
  </w:num>
  <w:num w:numId="28" w16cid:durableId="1072461691">
    <w:abstractNumId w:val="17"/>
  </w:num>
  <w:num w:numId="29" w16cid:durableId="175385211">
    <w:abstractNumId w:val="35"/>
  </w:num>
  <w:num w:numId="30" w16cid:durableId="1779518121">
    <w:abstractNumId w:val="65"/>
    <w:lvlOverride w:ilvl="0">
      <w:lvl w:ilvl="0">
        <w:start w:val="1"/>
        <w:numFmt w:val="decimal"/>
        <w:pStyle w:val="Level1asheadingtext"/>
        <w:lvlText w:val="%1"/>
        <w:lvlJc w:val="left"/>
        <w:pPr>
          <w:tabs>
            <w:tab w:val="num" w:pos="709"/>
          </w:tabs>
          <w:ind w:left="709" w:hanging="709"/>
        </w:pPr>
        <w:rPr>
          <w:rFonts w:hint="default"/>
        </w:rPr>
      </w:lvl>
    </w:lvlOverride>
    <w:lvlOverride w:ilvl="1">
      <w:lvl w:ilvl="1">
        <w:start w:val="1"/>
        <w:numFmt w:val="decimal"/>
        <w:pStyle w:val="Level2"/>
        <w:lvlText w:val="%1.%2"/>
        <w:lvlJc w:val="left"/>
        <w:pPr>
          <w:tabs>
            <w:tab w:val="num" w:pos="709"/>
          </w:tabs>
          <w:ind w:left="709" w:hanging="709"/>
        </w:pPr>
        <w:rPr>
          <w:rFonts w:hint="default"/>
        </w:rPr>
      </w:lvl>
    </w:lvlOverride>
    <w:lvlOverride w:ilvl="2">
      <w:lvl w:ilvl="2">
        <w:start w:val="1"/>
        <w:numFmt w:val="lowerLetter"/>
        <w:pStyle w:val="Level3"/>
        <w:lvlText w:val="(%3)"/>
        <w:lvlJc w:val="left"/>
        <w:pPr>
          <w:tabs>
            <w:tab w:val="num" w:pos="1418"/>
          </w:tabs>
          <w:ind w:left="1418" w:hanging="709"/>
        </w:pPr>
        <w:rPr>
          <w:rFonts w:ascii="Arial" w:eastAsiaTheme="minorHAnsi" w:hAnsi="Arial" w:cstheme="minorBidi" w:hint="default"/>
        </w:rPr>
      </w:lvl>
    </w:lvlOverride>
    <w:lvlOverride w:ilvl="3">
      <w:lvl w:ilvl="3">
        <w:start w:val="1"/>
        <w:numFmt w:val="lowerRoman"/>
        <w:pStyle w:val="Level4"/>
        <w:lvlText w:val="(%4)"/>
        <w:lvlJc w:val="left"/>
        <w:pPr>
          <w:tabs>
            <w:tab w:val="num" w:pos="2126"/>
          </w:tabs>
          <w:ind w:left="2126" w:hanging="708"/>
        </w:pPr>
        <w:rPr>
          <w:rFonts w:ascii="Arial" w:eastAsiaTheme="minorHAnsi" w:hAnsi="Arial" w:cstheme="minorBidi" w:hint="default"/>
        </w:rPr>
      </w:lvl>
    </w:lvlOverride>
    <w:lvlOverride w:ilvl="4">
      <w:lvl w:ilvl="4">
        <w:start w:val="1"/>
        <w:numFmt w:val="lowerRoman"/>
        <w:pStyle w:val="Level5"/>
        <w:lvlText w:val="(%5)"/>
        <w:lvlJc w:val="left"/>
        <w:pPr>
          <w:tabs>
            <w:tab w:val="num" w:pos="2835"/>
          </w:tabs>
          <w:ind w:left="2835" w:hanging="709"/>
        </w:pPr>
        <w:rPr>
          <w:rFonts w:hint="default"/>
        </w:rPr>
      </w:lvl>
    </w:lvlOverride>
    <w:lvlOverride w:ilvl="5">
      <w:lvl w:ilvl="5">
        <w:start w:val="1"/>
        <w:numFmt w:val="none"/>
        <w:lvlText w:val=""/>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31" w16cid:durableId="2076777877">
    <w:abstractNumId w:val="0"/>
  </w:num>
  <w:num w:numId="32" w16cid:durableId="163055309">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507065102">
    <w:abstractNumId w:val="57"/>
  </w:num>
  <w:num w:numId="34" w16cid:durableId="1286354077">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997802285">
    <w:abstractNumId w:val="53"/>
  </w:num>
  <w:num w:numId="36" w16cid:durableId="792939516">
    <w:abstractNumId w:val="40"/>
  </w:num>
  <w:num w:numId="37" w16cid:durableId="1247810787">
    <w:abstractNumId w:val="44"/>
  </w:num>
  <w:num w:numId="38" w16cid:durableId="2085105094">
    <w:abstractNumId w:val="66"/>
  </w:num>
  <w:num w:numId="39" w16cid:durableId="1390812031">
    <w:abstractNumId w:val="28"/>
  </w:num>
  <w:num w:numId="40" w16cid:durableId="47808216">
    <w:abstractNumId w:val="32"/>
  </w:num>
  <w:num w:numId="41" w16cid:durableId="1921479404">
    <w:abstractNumId w:val="81"/>
  </w:num>
  <w:num w:numId="42" w16cid:durableId="712652809">
    <w:abstractNumId w:val="21"/>
  </w:num>
  <w:num w:numId="43" w16cid:durableId="181544226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856111827">
    <w:abstractNumId w:val="20"/>
  </w:num>
  <w:num w:numId="45" w16cid:durableId="1123619820">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91596672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211721187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2082941417">
    <w:abstractNumId w:val="68"/>
  </w:num>
  <w:num w:numId="49" w16cid:durableId="178393906">
    <w:abstractNumId w:val="76"/>
  </w:num>
  <w:num w:numId="50" w16cid:durableId="445806808">
    <w:abstractNumId w:val="74"/>
  </w:num>
  <w:num w:numId="51" w16cid:durableId="994454450">
    <w:abstractNumId w:val="50"/>
  </w:num>
  <w:num w:numId="52" w16cid:durableId="103355425">
    <w:abstractNumId w:val="43"/>
  </w:num>
  <w:num w:numId="53" w16cid:durableId="1847162014">
    <w:abstractNumId w:val="14"/>
  </w:num>
  <w:num w:numId="54" w16cid:durableId="423113518">
    <w:abstractNumId w:val="30"/>
  </w:num>
  <w:num w:numId="55" w16cid:durableId="818576551">
    <w:abstractNumId w:val="24"/>
  </w:num>
  <w:num w:numId="56" w16cid:durableId="1580940163">
    <w:abstractNumId w:val="3"/>
  </w:num>
  <w:num w:numId="57" w16cid:durableId="1553343610">
    <w:abstractNumId w:val="45"/>
  </w:num>
  <w:num w:numId="58" w16cid:durableId="141506888">
    <w:abstractNumId w:val="39"/>
  </w:num>
  <w:num w:numId="59" w16cid:durableId="1369337082">
    <w:abstractNumId w:val="85"/>
  </w:num>
  <w:num w:numId="60" w16cid:durableId="121700538">
    <w:abstractNumId w:val="18"/>
  </w:num>
  <w:num w:numId="61" w16cid:durableId="430467334">
    <w:abstractNumId w:val="80"/>
  </w:num>
  <w:num w:numId="62" w16cid:durableId="1392852060">
    <w:abstractNumId w:val="64"/>
  </w:num>
  <w:num w:numId="63" w16cid:durableId="1396397984">
    <w:abstractNumId w:val="56"/>
  </w:num>
  <w:num w:numId="64" w16cid:durableId="1876960599">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750353895">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1571770197">
    <w:abstractNumId w:val="1"/>
  </w:num>
  <w:num w:numId="67" w16cid:durableId="721564183">
    <w:abstractNumId w:val="9"/>
  </w:num>
  <w:num w:numId="68" w16cid:durableId="1357855316">
    <w:abstractNumId w:val="73"/>
  </w:num>
  <w:num w:numId="69" w16cid:durableId="1808354426">
    <w:abstractNumId w:val="38"/>
  </w:num>
  <w:num w:numId="70" w16cid:durableId="521820676">
    <w:abstractNumId w:val="23"/>
  </w:num>
  <w:num w:numId="71" w16cid:durableId="434401400">
    <w:abstractNumId w:val="42"/>
  </w:num>
  <w:num w:numId="72" w16cid:durableId="1779183405">
    <w:abstractNumId w:val="7"/>
  </w:num>
  <w:num w:numId="73" w16cid:durableId="494036172">
    <w:abstractNumId w:val="8"/>
  </w:num>
  <w:num w:numId="74" w16cid:durableId="1107697859">
    <w:abstractNumId w:val="65"/>
    <w:lvlOverride w:ilvl="0">
      <w:lvl w:ilvl="0">
        <w:start w:val="1"/>
        <w:numFmt w:val="decimal"/>
        <w:pStyle w:val="Level1asheadingtext"/>
        <w:lvlText w:val="%1"/>
        <w:lvlJc w:val="left"/>
        <w:pPr>
          <w:tabs>
            <w:tab w:val="num" w:pos="709"/>
          </w:tabs>
          <w:ind w:left="709" w:hanging="709"/>
        </w:pPr>
        <w:rPr>
          <w:rFonts w:hint="default"/>
        </w:rPr>
      </w:lvl>
    </w:lvlOverride>
    <w:lvlOverride w:ilvl="1">
      <w:lvl w:ilvl="1">
        <w:start w:val="1"/>
        <w:numFmt w:val="decimal"/>
        <w:pStyle w:val="Level2"/>
        <w:lvlText w:val="%1.%2"/>
        <w:lvlJc w:val="left"/>
        <w:pPr>
          <w:tabs>
            <w:tab w:val="num" w:pos="709"/>
          </w:tabs>
          <w:ind w:left="709" w:hanging="709"/>
        </w:pPr>
        <w:rPr>
          <w:rFonts w:hint="default"/>
        </w:rPr>
      </w:lvl>
    </w:lvlOverride>
    <w:lvlOverride w:ilvl="2">
      <w:lvl w:ilvl="2">
        <w:start w:val="1"/>
        <w:numFmt w:val="lowerLetter"/>
        <w:pStyle w:val="Level3"/>
        <w:lvlText w:val="(%3)"/>
        <w:lvlJc w:val="left"/>
        <w:pPr>
          <w:tabs>
            <w:tab w:val="num" w:pos="1418"/>
          </w:tabs>
          <w:ind w:left="1418" w:hanging="709"/>
        </w:pPr>
        <w:rPr>
          <w:rFonts w:ascii="Arial" w:eastAsiaTheme="minorHAnsi" w:hAnsi="Arial" w:cstheme="minorBidi" w:hint="default"/>
        </w:rPr>
      </w:lvl>
    </w:lvlOverride>
    <w:lvlOverride w:ilvl="3">
      <w:lvl w:ilvl="3">
        <w:start w:val="1"/>
        <w:numFmt w:val="lowerRoman"/>
        <w:pStyle w:val="Level4"/>
        <w:lvlText w:val="(%4)"/>
        <w:lvlJc w:val="left"/>
        <w:pPr>
          <w:tabs>
            <w:tab w:val="num" w:pos="2126"/>
          </w:tabs>
          <w:ind w:left="2126" w:hanging="708"/>
        </w:pPr>
        <w:rPr>
          <w:rFonts w:ascii="Arial" w:eastAsiaTheme="minorHAnsi" w:hAnsi="Arial" w:cstheme="minorBidi" w:hint="default"/>
        </w:rPr>
      </w:lvl>
    </w:lvlOverride>
    <w:lvlOverride w:ilvl="4">
      <w:lvl w:ilvl="4">
        <w:start w:val="1"/>
        <w:numFmt w:val="lowerRoman"/>
        <w:pStyle w:val="Level5"/>
        <w:lvlText w:val="(%5)"/>
        <w:lvlJc w:val="left"/>
        <w:pPr>
          <w:tabs>
            <w:tab w:val="num" w:pos="2835"/>
          </w:tabs>
          <w:ind w:left="2835" w:hanging="709"/>
        </w:pPr>
        <w:rPr>
          <w:rFonts w:hint="default"/>
        </w:rPr>
      </w:lvl>
    </w:lvlOverride>
    <w:lvlOverride w:ilvl="5">
      <w:lvl w:ilvl="5">
        <w:start w:val="1"/>
        <w:numFmt w:val="none"/>
        <w:lvlText w:val=""/>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75" w16cid:durableId="534970385">
    <w:abstractNumId w:val="65"/>
    <w:lvlOverride w:ilvl="0">
      <w:lvl w:ilvl="0">
        <w:start w:val="1"/>
        <w:numFmt w:val="decimal"/>
        <w:pStyle w:val="Level1asheadingtext"/>
        <w:lvlText w:val="%1"/>
        <w:lvlJc w:val="left"/>
        <w:pPr>
          <w:tabs>
            <w:tab w:val="num" w:pos="709"/>
          </w:tabs>
          <w:ind w:left="709" w:hanging="709"/>
        </w:pPr>
        <w:rPr>
          <w:rFonts w:hint="default"/>
        </w:rPr>
      </w:lvl>
    </w:lvlOverride>
    <w:lvlOverride w:ilvl="1">
      <w:lvl w:ilvl="1">
        <w:start w:val="1"/>
        <w:numFmt w:val="decimal"/>
        <w:pStyle w:val="Level2"/>
        <w:lvlText w:val="%1.%2"/>
        <w:lvlJc w:val="left"/>
        <w:pPr>
          <w:tabs>
            <w:tab w:val="num" w:pos="709"/>
          </w:tabs>
          <w:ind w:left="709" w:hanging="709"/>
        </w:pPr>
        <w:rPr>
          <w:rFonts w:hint="default"/>
        </w:rPr>
      </w:lvl>
    </w:lvlOverride>
    <w:lvlOverride w:ilvl="2">
      <w:lvl w:ilvl="2">
        <w:start w:val="1"/>
        <w:numFmt w:val="lowerLetter"/>
        <w:pStyle w:val="Level3"/>
        <w:lvlText w:val="(%3)"/>
        <w:lvlJc w:val="left"/>
        <w:pPr>
          <w:tabs>
            <w:tab w:val="num" w:pos="1418"/>
          </w:tabs>
          <w:ind w:left="1418" w:hanging="709"/>
        </w:pPr>
        <w:rPr>
          <w:rFonts w:ascii="Arial" w:eastAsiaTheme="minorHAnsi" w:hAnsi="Arial" w:cstheme="minorBidi" w:hint="default"/>
        </w:rPr>
      </w:lvl>
    </w:lvlOverride>
    <w:lvlOverride w:ilvl="3">
      <w:lvl w:ilvl="3">
        <w:start w:val="1"/>
        <w:numFmt w:val="lowerRoman"/>
        <w:pStyle w:val="Level4"/>
        <w:lvlText w:val="(%4)"/>
        <w:lvlJc w:val="left"/>
        <w:pPr>
          <w:tabs>
            <w:tab w:val="num" w:pos="2126"/>
          </w:tabs>
          <w:ind w:left="2126" w:hanging="708"/>
        </w:pPr>
        <w:rPr>
          <w:rFonts w:ascii="Arial" w:eastAsiaTheme="minorHAnsi" w:hAnsi="Arial" w:cstheme="minorBidi" w:hint="default"/>
        </w:rPr>
      </w:lvl>
    </w:lvlOverride>
    <w:lvlOverride w:ilvl="4">
      <w:lvl w:ilvl="4">
        <w:start w:val="1"/>
        <w:numFmt w:val="lowerRoman"/>
        <w:pStyle w:val="Level5"/>
        <w:lvlText w:val="(%5)"/>
        <w:lvlJc w:val="left"/>
        <w:pPr>
          <w:tabs>
            <w:tab w:val="num" w:pos="2835"/>
          </w:tabs>
          <w:ind w:left="2835" w:hanging="709"/>
        </w:pPr>
        <w:rPr>
          <w:rFonts w:hint="default"/>
        </w:rPr>
      </w:lvl>
    </w:lvlOverride>
    <w:lvlOverride w:ilvl="5">
      <w:lvl w:ilvl="5">
        <w:start w:val="1"/>
        <w:numFmt w:val="none"/>
        <w:lvlText w:val=""/>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76" w16cid:durableId="994721749">
    <w:abstractNumId w:val="65"/>
    <w:lvlOverride w:ilvl="0">
      <w:lvl w:ilvl="0">
        <w:start w:val="1"/>
        <w:numFmt w:val="decimal"/>
        <w:pStyle w:val="Level1asheadingtext"/>
        <w:lvlText w:val="%1"/>
        <w:lvlJc w:val="left"/>
        <w:pPr>
          <w:tabs>
            <w:tab w:val="num" w:pos="709"/>
          </w:tabs>
          <w:ind w:left="709" w:hanging="709"/>
        </w:pPr>
        <w:rPr>
          <w:rFonts w:hint="default"/>
        </w:rPr>
      </w:lvl>
    </w:lvlOverride>
    <w:lvlOverride w:ilvl="1">
      <w:lvl w:ilvl="1">
        <w:start w:val="1"/>
        <w:numFmt w:val="decimal"/>
        <w:pStyle w:val="Level2"/>
        <w:lvlText w:val="%1.%2"/>
        <w:lvlJc w:val="left"/>
        <w:pPr>
          <w:tabs>
            <w:tab w:val="num" w:pos="709"/>
          </w:tabs>
          <w:ind w:left="709" w:hanging="709"/>
        </w:pPr>
        <w:rPr>
          <w:rFonts w:hint="default"/>
        </w:rPr>
      </w:lvl>
    </w:lvlOverride>
    <w:lvlOverride w:ilvl="2">
      <w:lvl w:ilvl="2">
        <w:start w:val="1"/>
        <w:numFmt w:val="lowerLetter"/>
        <w:pStyle w:val="Level3"/>
        <w:lvlText w:val="(%3)"/>
        <w:lvlJc w:val="left"/>
        <w:pPr>
          <w:tabs>
            <w:tab w:val="num" w:pos="1418"/>
          </w:tabs>
          <w:ind w:left="1418" w:hanging="709"/>
        </w:pPr>
        <w:rPr>
          <w:rFonts w:ascii="Arial" w:eastAsiaTheme="minorHAnsi" w:hAnsi="Arial" w:cstheme="minorBidi" w:hint="default"/>
        </w:rPr>
      </w:lvl>
    </w:lvlOverride>
    <w:lvlOverride w:ilvl="3">
      <w:lvl w:ilvl="3">
        <w:start w:val="1"/>
        <w:numFmt w:val="lowerRoman"/>
        <w:pStyle w:val="Level4"/>
        <w:lvlText w:val="(%4)"/>
        <w:lvlJc w:val="left"/>
        <w:pPr>
          <w:tabs>
            <w:tab w:val="num" w:pos="2126"/>
          </w:tabs>
          <w:ind w:left="2126" w:hanging="708"/>
        </w:pPr>
        <w:rPr>
          <w:rFonts w:ascii="Arial" w:eastAsiaTheme="minorHAnsi" w:hAnsi="Arial" w:cstheme="minorBidi" w:hint="default"/>
        </w:rPr>
      </w:lvl>
    </w:lvlOverride>
    <w:lvlOverride w:ilvl="4">
      <w:lvl w:ilvl="4">
        <w:start w:val="1"/>
        <w:numFmt w:val="lowerRoman"/>
        <w:pStyle w:val="Level5"/>
        <w:lvlText w:val="(%5)"/>
        <w:lvlJc w:val="left"/>
        <w:pPr>
          <w:tabs>
            <w:tab w:val="num" w:pos="2835"/>
          </w:tabs>
          <w:ind w:left="2835" w:hanging="709"/>
        </w:pPr>
        <w:rPr>
          <w:rFonts w:hint="default"/>
        </w:rPr>
      </w:lvl>
    </w:lvlOverride>
    <w:lvlOverride w:ilvl="5">
      <w:lvl w:ilvl="5">
        <w:start w:val="1"/>
        <w:numFmt w:val="none"/>
        <w:lvlText w:val=""/>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77" w16cid:durableId="513109549">
    <w:abstractNumId w:val="65"/>
    <w:lvlOverride w:ilvl="0">
      <w:lvl w:ilvl="0">
        <w:start w:val="1"/>
        <w:numFmt w:val="decimal"/>
        <w:pStyle w:val="Level1asheadingtext"/>
        <w:lvlText w:val="%1"/>
        <w:lvlJc w:val="left"/>
        <w:pPr>
          <w:tabs>
            <w:tab w:val="num" w:pos="709"/>
          </w:tabs>
          <w:ind w:left="709" w:hanging="709"/>
        </w:pPr>
        <w:rPr>
          <w:rFonts w:hint="default"/>
        </w:rPr>
      </w:lvl>
    </w:lvlOverride>
    <w:lvlOverride w:ilvl="1">
      <w:lvl w:ilvl="1">
        <w:start w:val="1"/>
        <w:numFmt w:val="decimal"/>
        <w:pStyle w:val="Level2"/>
        <w:lvlText w:val="%1.%2"/>
        <w:lvlJc w:val="left"/>
        <w:pPr>
          <w:tabs>
            <w:tab w:val="num" w:pos="709"/>
          </w:tabs>
          <w:ind w:left="709" w:hanging="709"/>
        </w:pPr>
        <w:rPr>
          <w:rFonts w:hint="default"/>
        </w:rPr>
      </w:lvl>
    </w:lvlOverride>
    <w:lvlOverride w:ilvl="2">
      <w:lvl w:ilvl="2">
        <w:start w:val="1"/>
        <w:numFmt w:val="lowerLetter"/>
        <w:pStyle w:val="Level3"/>
        <w:lvlText w:val="(%3)"/>
        <w:lvlJc w:val="left"/>
        <w:pPr>
          <w:tabs>
            <w:tab w:val="num" w:pos="1418"/>
          </w:tabs>
          <w:ind w:left="1418" w:hanging="709"/>
        </w:pPr>
        <w:rPr>
          <w:rFonts w:ascii="Arial" w:eastAsiaTheme="minorHAnsi" w:hAnsi="Arial" w:cstheme="minorBidi" w:hint="default"/>
        </w:rPr>
      </w:lvl>
    </w:lvlOverride>
    <w:lvlOverride w:ilvl="3">
      <w:lvl w:ilvl="3">
        <w:start w:val="1"/>
        <w:numFmt w:val="lowerRoman"/>
        <w:pStyle w:val="Level4"/>
        <w:lvlText w:val="(%4)"/>
        <w:lvlJc w:val="left"/>
        <w:pPr>
          <w:tabs>
            <w:tab w:val="num" w:pos="2126"/>
          </w:tabs>
          <w:ind w:left="2126" w:hanging="708"/>
        </w:pPr>
        <w:rPr>
          <w:rFonts w:ascii="Arial" w:eastAsiaTheme="minorHAnsi" w:hAnsi="Arial" w:cstheme="minorBidi" w:hint="default"/>
        </w:rPr>
      </w:lvl>
    </w:lvlOverride>
    <w:lvlOverride w:ilvl="4">
      <w:lvl w:ilvl="4">
        <w:start w:val="1"/>
        <w:numFmt w:val="lowerRoman"/>
        <w:pStyle w:val="Level5"/>
        <w:lvlText w:val="(%5)"/>
        <w:lvlJc w:val="left"/>
        <w:pPr>
          <w:tabs>
            <w:tab w:val="num" w:pos="2835"/>
          </w:tabs>
          <w:ind w:left="2835" w:hanging="709"/>
        </w:pPr>
        <w:rPr>
          <w:rFonts w:hint="default"/>
        </w:rPr>
      </w:lvl>
    </w:lvlOverride>
    <w:lvlOverride w:ilvl="5">
      <w:lvl w:ilvl="5">
        <w:start w:val="1"/>
        <w:numFmt w:val="none"/>
        <w:lvlText w:val=""/>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78" w16cid:durableId="307519563">
    <w:abstractNumId w:val="65"/>
    <w:lvlOverride w:ilvl="0">
      <w:lvl w:ilvl="0">
        <w:start w:val="1"/>
        <w:numFmt w:val="decimal"/>
        <w:pStyle w:val="Level1asheadingtext"/>
        <w:lvlText w:val="%1"/>
        <w:lvlJc w:val="left"/>
        <w:pPr>
          <w:tabs>
            <w:tab w:val="num" w:pos="709"/>
          </w:tabs>
          <w:ind w:left="709" w:hanging="709"/>
        </w:pPr>
        <w:rPr>
          <w:rFonts w:hint="default"/>
        </w:rPr>
      </w:lvl>
    </w:lvlOverride>
    <w:lvlOverride w:ilvl="1">
      <w:lvl w:ilvl="1">
        <w:start w:val="1"/>
        <w:numFmt w:val="decimal"/>
        <w:pStyle w:val="Level2"/>
        <w:lvlText w:val="%1.%2"/>
        <w:lvlJc w:val="left"/>
        <w:pPr>
          <w:tabs>
            <w:tab w:val="num" w:pos="709"/>
          </w:tabs>
          <w:ind w:left="709" w:hanging="709"/>
        </w:pPr>
        <w:rPr>
          <w:rFonts w:hint="default"/>
        </w:rPr>
      </w:lvl>
    </w:lvlOverride>
    <w:lvlOverride w:ilvl="2">
      <w:lvl w:ilvl="2">
        <w:start w:val="1"/>
        <w:numFmt w:val="lowerLetter"/>
        <w:pStyle w:val="Level3"/>
        <w:lvlText w:val="(%3)"/>
        <w:lvlJc w:val="left"/>
        <w:pPr>
          <w:tabs>
            <w:tab w:val="num" w:pos="1418"/>
          </w:tabs>
          <w:ind w:left="1418" w:hanging="709"/>
        </w:pPr>
        <w:rPr>
          <w:rFonts w:ascii="Arial" w:eastAsiaTheme="minorHAnsi" w:hAnsi="Arial" w:cstheme="minorBidi" w:hint="default"/>
        </w:rPr>
      </w:lvl>
    </w:lvlOverride>
    <w:lvlOverride w:ilvl="3">
      <w:lvl w:ilvl="3">
        <w:start w:val="1"/>
        <w:numFmt w:val="lowerRoman"/>
        <w:pStyle w:val="Level4"/>
        <w:lvlText w:val="(%4)"/>
        <w:lvlJc w:val="left"/>
        <w:pPr>
          <w:tabs>
            <w:tab w:val="num" w:pos="2126"/>
          </w:tabs>
          <w:ind w:left="2126" w:hanging="708"/>
        </w:pPr>
        <w:rPr>
          <w:rFonts w:ascii="Arial" w:eastAsiaTheme="minorHAnsi" w:hAnsi="Arial" w:cstheme="minorBidi" w:hint="default"/>
        </w:rPr>
      </w:lvl>
    </w:lvlOverride>
    <w:lvlOverride w:ilvl="4">
      <w:lvl w:ilvl="4">
        <w:start w:val="1"/>
        <w:numFmt w:val="lowerRoman"/>
        <w:pStyle w:val="Level5"/>
        <w:lvlText w:val="(%5)"/>
        <w:lvlJc w:val="left"/>
        <w:pPr>
          <w:tabs>
            <w:tab w:val="num" w:pos="2835"/>
          </w:tabs>
          <w:ind w:left="2835" w:hanging="709"/>
        </w:pPr>
        <w:rPr>
          <w:rFonts w:hint="default"/>
        </w:rPr>
      </w:lvl>
    </w:lvlOverride>
    <w:lvlOverride w:ilvl="5">
      <w:lvl w:ilvl="5">
        <w:start w:val="1"/>
        <w:numFmt w:val="none"/>
        <w:lvlText w:val=""/>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79" w16cid:durableId="1834056382">
    <w:abstractNumId w:val="65"/>
    <w:lvlOverride w:ilvl="0">
      <w:lvl w:ilvl="0">
        <w:start w:val="1"/>
        <w:numFmt w:val="decimal"/>
        <w:pStyle w:val="Level1asheadingtext"/>
        <w:lvlText w:val="%1"/>
        <w:lvlJc w:val="left"/>
        <w:pPr>
          <w:tabs>
            <w:tab w:val="num" w:pos="709"/>
          </w:tabs>
          <w:ind w:left="709" w:hanging="709"/>
        </w:pPr>
        <w:rPr>
          <w:rFonts w:hint="default"/>
        </w:rPr>
      </w:lvl>
    </w:lvlOverride>
    <w:lvlOverride w:ilvl="1">
      <w:lvl w:ilvl="1">
        <w:start w:val="1"/>
        <w:numFmt w:val="decimal"/>
        <w:pStyle w:val="Level2"/>
        <w:lvlText w:val="%1.%2"/>
        <w:lvlJc w:val="left"/>
        <w:pPr>
          <w:tabs>
            <w:tab w:val="num" w:pos="709"/>
          </w:tabs>
          <w:ind w:left="709" w:hanging="709"/>
        </w:pPr>
        <w:rPr>
          <w:rFonts w:hint="default"/>
        </w:rPr>
      </w:lvl>
    </w:lvlOverride>
    <w:lvlOverride w:ilvl="2">
      <w:lvl w:ilvl="2">
        <w:start w:val="1"/>
        <w:numFmt w:val="lowerLetter"/>
        <w:pStyle w:val="Level3"/>
        <w:lvlText w:val="(%3)"/>
        <w:lvlJc w:val="left"/>
        <w:pPr>
          <w:tabs>
            <w:tab w:val="num" w:pos="1418"/>
          </w:tabs>
          <w:ind w:left="1418" w:hanging="709"/>
        </w:pPr>
        <w:rPr>
          <w:rFonts w:ascii="Arial" w:eastAsiaTheme="minorHAnsi" w:hAnsi="Arial" w:cstheme="minorBidi" w:hint="default"/>
        </w:rPr>
      </w:lvl>
    </w:lvlOverride>
    <w:lvlOverride w:ilvl="3">
      <w:lvl w:ilvl="3">
        <w:start w:val="1"/>
        <w:numFmt w:val="lowerRoman"/>
        <w:pStyle w:val="Level4"/>
        <w:lvlText w:val="(%4)"/>
        <w:lvlJc w:val="left"/>
        <w:pPr>
          <w:tabs>
            <w:tab w:val="num" w:pos="2126"/>
          </w:tabs>
          <w:ind w:left="2126" w:hanging="708"/>
        </w:pPr>
        <w:rPr>
          <w:rFonts w:ascii="Arial" w:eastAsiaTheme="minorHAnsi" w:hAnsi="Arial" w:cstheme="minorBidi" w:hint="default"/>
        </w:rPr>
      </w:lvl>
    </w:lvlOverride>
    <w:lvlOverride w:ilvl="4">
      <w:lvl w:ilvl="4">
        <w:start w:val="1"/>
        <w:numFmt w:val="lowerRoman"/>
        <w:pStyle w:val="Level5"/>
        <w:lvlText w:val="(%5)"/>
        <w:lvlJc w:val="left"/>
        <w:pPr>
          <w:tabs>
            <w:tab w:val="num" w:pos="2835"/>
          </w:tabs>
          <w:ind w:left="2835" w:hanging="709"/>
        </w:pPr>
        <w:rPr>
          <w:rFonts w:hint="default"/>
        </w:rPr>
      </w:lvl>
    </w:lvlOverride>
    <w:lvlOverride w:ilvl="5">
      <w:lvl w:ilvl="5">
        <w:start w:val="1"/>
        <w:numFmt w:val="none"/>
        <w:lvlText w:val=""/>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80" w16cid:durableId="348065986">
    <w:abstractNumId w:val="34"/>
  </w:num>
  <w:num w:numId="81" w16cid:durableId="181745077">
    <w:abstractNumId w:val="78"/>
  </w:num>
  <w:num w:numId="82" w16cid:durableId="669914547">
    <w:abstractNumId w:val="51"/>
  </w:num>
  <w:num w:numId="83" w16cid:durableId="594902148">
    <w:abstractNumId w:val="27"/>
  </w:num>
  <w:num w:numId="84" w16cid:durableId="1205796973">
    <w:abstractNumId w:val="6"/>
  </w:num>
  <w:num w:numId="85" w16cid:durableId="211430488">
    <w:abstractNumId w:val="26"/>
  </w:num>
  <w:num w:numId="86" w16cid:durableId="735932247">
    <w:abstractNumId w:val="72"/>
  </w:num>
  <w:num w:numId="87" w16cid:durableId="208808525">
    <w:abstractNumId w:val="4"/>
  </w:num>
  <w:num w:numId="88" w16cid:durableId="1087188613">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16cid:durableId="1155221207">
    <w:abstractNumId w:val="33"/>
  </w:num>
  <w:num w:numId="90" w16cid:durableId="680006703">
    <w:abstractNumId w:val="71"/>
  </w:num>
  <w:num w:numId="91" w16cid:durableId="387149054">
    <w:abstractNumId w:val="5"/>
  </w:num>
  <w:num w:numId="92" w16cid:durableId="1302417327">
    <w:abstractNumId w:val="25"/>
  </w:num>
  <w:num w:numId="93" w16cid:durableId="1374504723">
    <w:abstractNumId w:val="79"/>
  </w:num>
  <w:num w:numId="94" w16cid:durableId="1509129111">
    <w:abstractNumId w:val="82"/>
  </w:num>
  <w:num w:numId="95" w16cid:durableId="287006563">
    <w:abstractNumId w:val="36"/>
  </w:num>
  <w:num w:numId="96" w16cid:durableId="1214269175">
    <w:abstractNumId w:val="31"/>
  </w:num>
  <w:num w:numId="97" w16cid:durableId="738137999">
    <w:abstractNumId w:val="46"/>
  </w:num>
  <w:num w:numId="98" w16cid:durableId="251201365">
    <w:abstractNumId w:val="10"/>
  </w:num>
  <w:num w:numId="99" w16cid:durableId="1816334714">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16cid:durableId="1203593225">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16cid:durableId="1382360875">
    <w:abstractNumId w:val="65"/>
    <w:lvlOverride w:ilvl="0">
      <w:lvl w:ilvl="0">
        <w:start w:val="1"/>
        <w:numFmt w:val="decimal"/>
        <w:pStyle w:val="Level1asheadingtext"/>
        <w:lvlText w:val="%1"/>
        <w:lvlJc w:val="left"/>
        <w:pPr>
          <w:tabs>
            <w:tab w:val="num" w:pos="709"/>
          </w:tabs>
          <w:ind w:left="709" w:hanging="709"/>
        </w:pPr>
        <w:rPr>
          <w:rFonts w:hint="default"/>
        </w:rPr>
      </w:lvl>
    </w:lvlOverride>
    <w:lvlOverride w:ilvl="1">
      <w:lvl w:ilvl="1">
        <w:start w:val="1"/>
        <w:numFmt w:val="decimal"/>
        <w:pStyle w:val="Level2"/>
        <w:lvlText w:val="%1.%2"/>
        <w:lvlJc w:val="left"/>
        <w:pPr>
          <w:tabs>
            <w:tab w:val="num" w:pos="709"/>
          </w:tabs>
          <w:ind w:left="709" w:hanging="709"/>
        </w:pPr>
        <w:rPr>
          <w:rFonts w:hint="default"/>
        </w:rPr>
      </w:lvl>
    </w:lvlOverride>
    <w:lvlOverride w:ilvl="2">
      <w:lvl w:ilvl="2">
        <w:start w:val="1"/>
        <w:numFmt w:val="lowerLetter"/>
        <w:pStyle w:val="Level3"/>
        <w:lvlText w:val="(%3)"/>
        <w:lvlJc w:val="left"/>
        <w:pPr>
          <w:tabs>
            <w:tab w:val="num" w:pos="1418"/>
          </w:tabs>
          <w:ind w:left="1418" w:hanging="709"/>
        </w:pPr>
        <w:rPr>
          <w:rFonts w:ascii="Arial" w:eastAsiaTheme="minorHAnsi" w:hAnsi="Arial" w:cstheme="minorBidi" w:hint="default"/>
        </w:rPr>
      </w:lvl>
    </w:lvlOverride>
    <w:lvlOverride w:ilvl="3">
      <w:lvl w:ilvl="3">
        <w:start w:val="1"/>
        <w:numFmt w:val="lowerRoman"/>
        <w:pStyle w:val="Level4"/>
        <w:lvlText w:val="(%4)"/>
        <w:lvlJc w:val="left"/>
        <w:pPr>
          <w:tabs>
            <w:tab w:val="num" w:pos="2126"/>
          </w:tabs>
          <w:ind w:left="2126" w:hanging="708"/>
        </w:pPr>
        <w:rPr>
          <w:rFonts w:ascii="Arial" w:eastAsiaTheme="minorHAnsi" w:hAnsi="Arial" w:cstheme="minorBidi" w:hint="default"/>
        </w:rPr>
      </w:lvl>
    </w:lvlOverride>
    <w:lvlOverride w:ilvl="4">
      <w:lvl w:ilvl="4">
        <w:start w:val="1"/>
        <w:numFmt w:val="lowerRoman"/>
        <w:pStyle w:val="Level5"/>
        <w:lvlText w:val="(%5)"/>
        <w:lvlJc w:val="left"/>
        <w:pPr>
          <w:tabs>
            <w:tab w:val="num" w:pos="2835"/>
          </w:tabs>
          <w:ind w:left="2835" w:hanging="709"/>
        </w:pPr>
        <w:rPr>
          <w:rFonts w:hint="default"/>
        </w:rPr>
      </w:lvl>
    </w:lvlOverride>
    <w:lvlOverride w:ilvl="5">
      <w:lvl w:ilvl="5">
        <w:start w:val="1"/>
        <w:numFmt w:val="none"/>
        <w:lvlText w:val=""/>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102" w16cid:durableId="1868791512">
    <w:abstractNumId w:val="65"/>
    <w:lvlOverride w:ilvl="0">
      <w:lvl w:ilvl="0">
        <w:start w:val="1"/>
        <w:numFmt w:val="decimal"/>
        <w:pStyle w:val="Level1asheadingtext"/>
        <w:lvlText w:val="%1"/>
        <w:lvlJc w:val="left"/>
        <w:pPr>
          <w:tabs>
            <w:tab w:val="num" w:pos="709"/>
          </w:tabs>
          <w:ind w:left="709" w:hanging="709"/>
        </w:pPr>
        <w:rPr>
          <w:rFonts w:hint="default"/>
        </w:rPr>
      </w:lvl>
    </w:lvlOverride>
    <w:lvlOverride w:ilvl="1">
      <w:lvl w:ilvl="1">
        <w:start w:val="1"/>
        <w:numFmt w:val="decimal"/>
        <w:pStyle w:val="Level2"/>
        <w:lvlText w:val="%1.%2"/>
        <w:lvlJc w:val="left"/>
        <w:pPr>
          <w:tabs>
            <w:tab w:val="num" w:pos="709"/>
          </w:tabs>
          <w:ind w:left="709" w:hanging="709"/>
        </w:pPr>
        <w:rPr>
          <w:rFonts w:hint="default"/>
        </w:rPr>
      </w:lvl>
    </w:lvlOverride>
    <w:lvlOverride w:ilvl="2">
      <w:lvl w:ilvl="2">
        <w:start w:val="1"/>
        <w:numFmt w:val="lowerLetter"/>
        <w:pStyle w:val="Level3"/>
        <w:lvlText w:val="(%3)"/>
        <w:lvlJc w:val="left"/>
        <w:pPr>
          <w:tabs>
            <w:tab w:val="num" w:pos="1418"/>
          </w:tabs>
          <w:ind w:left="1418" w:hanging="709"/>
        </w:pPr>
        <w:rPr>
          <w:rFonts w:ascii="Arial" w:eastAsiaTheme="minorHAnsi" w:hAnsi="Arial" w:cstheme="minorBidi" w:hint="default"/>
        </w:rPr>
      </w:lvl>
    </w:lvlOverride>
    <w:lvlOverride w:ilvl="3">
      <w:lvl w:ilvl="3">
        <w:start w:val="1"/>
        <w:numFmt w:val="lowerRoman"/>
        <w:pStyle w:val="Level4"/>
        <w:lvlText w:val="(%4)"/>
        <w:lvlJc w:val="left"/>
        <w:pPr>
          <w:tabs>
            <w:tab w:val="num" w:pos="2126"/>
          </w:tabs>
          <w:ind w:left="2126" w:hanging="708"/>
        </w:pPr>
        <w:rPr>
          <w:rFonts w:ascii="Arial" w:eastAsiaTheme="minorHAnsi" w:hAnsi="Arial" w:cstheme="minorBidi" w:hint="default"/>
        </w:rPr>
      </w:lvl>
    </w:lvlOverride>
    <w:lvlOverride w:ilvl="4">
      <w:lvl w:ilvl="4">
        <w:start w:val="1"/>
        <w:numFmt w:val="lowerRoman"/>
        <w:pStyle w:val="Level5"/>
        <w:lvlText w:val="(%5)"/>
        <w:lvlJc w:val="left"/>
        <w:pPr>
          <w:tabs>
            <w:tab w:val="num" w:pos="2835"/>
          </w:tabs>
          <w:ind w:left="2835" w:hanging="709"/>
        </w:pPr>
        <w:rPr>
          <w:rFonts w:hint="default"/>
        </w:rPr>
      </w:lvl>
    </w:lvlOverride>
    <w:lvlOverride w:ilvl="5">
      <w:lvl w:ilvl="5">
        <w:start w:val="1"/>
        <w:numFmt w:val="none"/>
        <w:lvlText w:val=""/>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103" w16cid:durableId="643900058">
    <w:abstractNumId w:val="65"/>
    <w:lvlOverride w:ilvl="0">
      <w:lvl w:ilvl="0">
        <w:start w:val="1"/>
        <w:numFmt w:val="decimal"/>
        <w:pStyle w:val="Level1asheadingtext"/>
        <w:lvlText w:val="%1"/>
        <w:lvlJc w:val="left"/>
        <w:pPr>
          <w:tabs>
            <w:tab w:val="num" w:pos="709"/>
          </w:tabs>
          <w:ind w:left="709" w:hanging="709"/>
        </w:pPr>
        <w:rPr>
          <w:rFonts w:hint="default"/>
        </w:rPr>
      </w:lvl>
    </w:lvlOverride>
    <w:lvlOverride w:ilvl="1">
      <w:lvl w:ilvl="1">
        <w:start w:val="1"/>
        <w:numFmt w:val="decimal"/>
        <w:pStyle w:val="Level2"/>
        <w:lvlText w:val="%1.%2"/>
        <w:lvlJc w:val="left"/>
        <w:pPr>
          <w:tabs>
            <w:tab w:val="num" w:pos="709"/>
          </w:tabs>
          <w:ind w:left="709" w:hanging="709"/>
        </w:pPr>
        <w:rPr>
          <w:rFonts w:hint="default"/>
        </w:rPr>
      </w:lvl>
    </w:lvlOverride>
    <w:lvlOverride w:ilvl="2">
      <w:lvl w:ilvl="2">
        <w:start w:val="1"/>
        <w:numFmt w:val="lowerLetter"/>
        <w:pStyle w:val="Level3"/>
        <w:lvlText w:val="(%3)"/>
        <w:lvlJc w:val="left"/>
        <w:pPr>
          <w:tabs>
            <w:tab w:val="num" w:pos="1418"/>
          </w:tabs>
          <w:ind w:left="1418" w:hanging="709"/>
        </w:pPr>
        <w:rPr>
          <w:rFonts w:ascii="Arial" w:eastAsiaTheme="minorHAnsi" w:hAnsi="Arial" w:cstheme="minorBidi" w:hint="default"/>
        </w:rPr>
      </w:lvl>
    </w:lvlOverride>
    <w:lvlOverride w:ilvl="3">
      <w:lvl w:ilvl="3">
        <w:start w:val="1"/>
        <w:numFmt w:val="lowerRoman"/>
        <w:pStyle w:val="Level4"/>
        <w:lvlText w:val="(%4)"/>
        <w:lvlJc w:val="left"/>
        <w:pPr>
          <w:tabs>
            <w:tab w:val="num" w:pos="2126"/>
          </w:tabs>
          <w:ind w:left="2126" w:hanging="708"/>
        </w:pPr>
        <w:rPr>
          <w:rFonts w:ascii="Arial" w:eastAsiaTheme="minorHAnsi" w:hAnsi="Arial" w:cstheme="minorBidi" w:hint="default"/>
        </w:rPr>
      </w:lvl>
    </w:lvlOverride>
    <w:lvlOverride w:ilvl="4">
      <w:lvl w:ilvl="4">
        <w:start w:val="1"/>
        <w:numFmt w:val="lowerRoman"/>
        <w:pStyle w:val="Level5"/>
        <w:lvlText w:val="(%5)"/>
        <w:lvlJc w:val="left"/>
        <w:pPr>
          <w:tabs>
            <w:tab w:val="num" w:pos="2835"/>
          </w:tabs>
          <w:ind w:left="2835" w:hanging="709"/>
        </w:pPr>
        <w:rPr>
          <w:rFonts w:hint="default"/>
        </w:rPr>
      </w:lvl>
    </w:lvlOverride>
    <w:lvlOverride w:ilvl="5">
      <w:lvl w:ilvl="5">
        <w:start w:val="1"/>
        <w:numFmt w:val="none"/>
        <w:lvlText w:val=""/>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104" w16cid:durableId="2089577126">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98"/>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lexandra Hastings-Smith">
    <w15:presenceInfo w15:providerId="AD" w15:userId="S::ahastings-smith@wilkes.co.uk::18e84738-b0ef-489f-9439-59d91d08cbf3"/>
  </w15:person>
  <w15:person w15:author="Morgan-Welker, Carolyn">
    <w15:presenceInfo w15:providerId="AD" w15:userId="S::Carolyn.Morgan-Welker@clydeco.com::991238f3-d31a-4080-b858-49d557ac979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defaultTabStop w:val="720"/>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LastOpened" w:val="05/08/2025 13:37"/>
  </w:docVars>
  <w:rsids>
    <w:rsidRoot w:val="009F515E"/>
    <w:rsid w:val="000017ED"/>
    <w:rsid w:val="00002185"/>
    <w:rsid w:val="000042A7"/>
    <w:rsid w:val="00005BD2"/>
    <w:rsid w:val="00006698"/>
    <w:rsid w:val="000068A0"/>
    <w:rsid w:val="0000790F"/>
    <w:rsid w:val="00007ABB"/>
    <w:rsid w:val="00013659"/>
    <w:rsid w:val="000139F3"/>
    <w:rsid w:val="00017F74"/>
    <w:rsid w:val="0002162F"/>
    <w:rsid w:val="0002166F"/>
    <w:rsid w:val="00021EBC"/>
    <w:rsid w:val="00021ECC"/>
    <w:rsid w:val="000227DF"/>
    <w:rsid w:val="00023CC5"/>
    <w:rsid w:val="00025219"/>
    <w:rsid w:val="000259C7"/>
    <w:rsid w:val="0002643E"/>
    <w:rsid w:val="000266AC"/>
    <w:rsid w:val="000277B3"/>
    <w:rsid w:val="000279BD"/>
    <w:rsid w:val="00027FF0"/>
    <w:rsid w:val="00032D0D"/>
    <w:rsid w:val="000333A8"/>
    <w:rsid w:val="000403DE"/>
    <w:rsid w:val="00040D15"/>
    <w:rsid w:val="000428BB"/>
    <w:rsid w:val="000431BC"/>
    <w:rsid w:val="0004394C"/>
    <w:rsid w:val="00043B01"/>
    <w:rsid w:val="00045EE8"/>
    <w:rsid w:val="00046340"/>
    <w:rsid w:val="0004716C"/>
    <w:rsid w:val="00047385"/>
    <w:rsid w:val="00047DA2"/>
    <w:rsid w:val="00050793"/>
    <w:rsid w:val="00050E80"/>
    <w:rsid w:val="0005158D"/>
    <w:rsid w:val="00052544"/>
    <w:rsid w:val="00052B8C"/>
    <w:rsid w:val="00055407"/>
    <w:rsid w:val="0005675B"/>
    <w:rsid w:val="000577F4"/>
    <w:rsid w:val="00060321"/>
    <w:rsid w:val="000603FD"/>
    <w:rsid w:val="00060E45"/>
    <w:rsid w:val="00062405"/>
    <w:rsid w:val="00062E57"/>
    <w:rsid w:val="00063399"/>
    <w:rsid w:val="00063B97"/>
    <w:rsid w:val="00064290"/>
    <w:rsid w:val="00064F90"/>
    <w:rsid w:val="000652CA"/>
    <w:rsid w:val="000653B6"/>
    <w:rsid w:val="00070BBA"/>
    <w:rsid w:val="000719A9"/>
    <w:rsid w:val="00071F5B"/>
    <w:rsid w:val="00074D67"/>
    <w:rsid w:val="000757A0"/>
    <w:rsid w:val="00076283"/>
    <w:rsid w:val="00080A0C"/>
    <w:rsid w:val="00081620"/>
    <w:rsid w:val="00081FB5"/>
    <w:rsid w:val="00082291"/>
    <w:rsid w:val="00085E1E"/>
    <w:rsid w:val="00087993"/>
    <w:rsid w:val="00090675"/>
    <w:rsid w:val="00090D3A"/>
    <w:rsid w:val="00090FCD"/>
    <w:rsid w:val="00091431"/>
    <w:rsid w:val="000947B6"/>
    <w:rsid w:val="000948C2"/>
    <w:rsid w:val="0009730F"/>
    <w:rsid w:val="00097832"/>
    <w:rsid w:val="000A0650"/>
    <w:rsid w:val="000A1501"/>
    <w:rsid w:val="000A2DE6"/>
    <w:rsid w:val="000A31D6"/>
    <w:rsid w:val="000A523A"/>
    <w:rsid w:val="000A56C4"/>
    <w:rsid w:val="000A590C"/>
    <w:rsid w:val="000A69FA"/>
    <w:rsid w:val="000A6FBC"/>
    <w:rsid w:val="000A7914"/>
    <w:rsid w:val="000A7A29"/>
    <w:rsid w:val="000B07C8"/>
    <w:rsid w:val="000B09A8"/>
    <w:rsid w:val="000B1BF5"/>
    <w:rsid w:val="000B1D5E"/>
    <w:rsid w:val="000B4ACE"/>
    <w:rsid w:val="000C0139"/>
    <w:rsid w:val="000C1A94"/>
    <w:rsid w:val="000C20C9"/>
    <w:rsid w:val="000C2134"/>
    <w:rsid w:val="000C2715"/>
    <w:rsid w:val="000C2BC1"/>
    <w:rsid w:val="000C37D1"/>
    <w:rsid w:val="000C41F2"/>
    <w:rsid w:val="000C47B2"/>
    <w:rsid w:val="000C5061"/>
    <w:rsid w:val="000C569F"/>
    <w:rsid w:val="000C5A0F"/>
    <w:rsid w:val="000C6B8D"/>
    <w:rsid w:val="000D05A5"/>
    <w:rsid w:val="000D3C0B"/>
    <w:rsid w:val="000D609D"/>
    <w:rsid w:val="000E000C"/>
    <w:rsid w:val="000E0130"/>
    <w:rsid w:val="000E0ECC"/>
    <w:rsid w:val="000E165F"/>
    <w:rsid w:val="000E19CD"/>
    <w:rsid w:val="000E1E02"/>
    <w:rsid w:val="000E220F"/>
    <w:rsid w:val="000E362D"/>
    <w:rsid w:val="000E3D1F"/>
    <w:rsid w:val="000E4B42"/>
    <w:rsid w:val="000E4F61"/>
    <w:rsid w:val="000E4FC7"/>
    <w:rsid w:val="000E646D"/>
    <w:rsid w:val="000E76D6"/>
    <w:rsid w:val="000E7FF6"/>
    <w:rsid w:val="000F03AA"/>
    <w:rsid w:val="000F1551"/>
    <w:rsid w:val="000F1706"/>
    <w:rsid w:val="000F344F"/>
    <w:rsid w:val="000F42A7"/>
    <w:rsid w:val="000F5A13"/>
    <w:rsid w:val="000F625A"/>
    <w:rsid w:val="000F6278"/>
    <w:rsid w:val="000F7779"/>
    <w:rsid w:val="000F7C61"/>
    <w:rsid w:val="00100893"/>
    <w:rsid w:val="00103377"/>
    <w:rsid w:val="001047C1"/>
    <w:rsid w:val="00107A39"/>
    <w:rsid w:val="00111094"/>
    <w:rsid w:val="001126C8"/>
    <w:rsid w:val="00113216"/>
    <w:rsid w:val="0011340E"/>
    <w:rsid w:val="00113C33"/>
    <w:rsid w:val="001146BE"/>
    <w:rsid w:val="00115AAC"/>
    <w:rsid w:val="001162E3"/>
    <w:rsid w:val="00117087"/>
    <w:rsid w:val="00117533"/>
    <w:rsid w:val="001218E6"/>
    <w:rsid w:val="00123E7B"/>
    <w:rsid w:val="00123F8D"/>
    <w:rsid w:val="001241AF"/>
    <w:rsid w:val="001310B9"/>
    <w:rsid w:val="00131140"/>
    <w:rsid w:val="001314CA"/>
    <w:rsid w:val="001321D2"/>
    <w:rsid w:val="00132513"/>
    <w:rsid w:val="00132F9C"/>
    <w:rsid w:val="001343F4"/>
    <w:rsid w:val="001367C4"/>
    <w:rsid w:val="00141EAC"/>
    <w:rsid w:val="0014308D"/>
    <w:rsid w:val="00143851"/>
    <w:rsid w:val="00153269"/>
    <w:rsid w:val="00154899"/>
    <w:rsid w:val="00154D39"/>
    <w:rsid w:val="00154F7B"/>
    <w:rsid w:val="00157F6C"/>
    <w:rsid w:val="001612FE"/>
    <w:rsid w:val="0016336E"/>
    <w:rsid w:val="00164830"/>
    <w:rsid w:val="00164BE9"/>
    <w:rsid w:val="00166E84"/>
    <w:rsid w:val="00167056"/>
    <w:rsid w:val="00167FAA"/>
    <w:rsid w:val="00170888"/>
    <w:rsid w:val="00173896"/>
    <w:rsid w:val="00173E23"/>
    <w:rsid w:val="00174A5D"/>
    <w:rsid w:val="001754D2"/>
    <w:rsid w:val="001769FF"/>
    <w:rsid w:val="00177600"/>
    <w:rsid w:val="001778C3"/>
    <w:rsid w:val="001816EC"/>
    <w:rsid w:val="00181B26"/>
    <w:rsid w:val="001827F4"/>
    <w:rsid w:val="00183286"/>
    <w:rsid w:val="00185522"/>
    <w:rsid w:val="00185753"/>
    <w:rsid w:val="00186B1C"/>
    <w:rsid w:val="00187D6D"/>
    <w:rsid w:val="001903C1"/>
    <w:rsid w:val="00192E47"/>
    <w:rsid w:val="0019423E"/>
    <w:rsid w:val="001949CD"/>
    <w:rsid w:val="001957B2"/>
    <w:rsid w:val="001961B9"/>
    <w:rsid w:val="001A1B8C"/>
    <w:rsid w:val="001A4499"/>
    <w:rsid w:val="001A4EF4"/>
    <w:rsid w:val="001A6BA5"/>
    <w:rsid w:val="001B0AB4"/>
    <w:rsid w:val="001B2381"/>
    <w:rsid w:val="001B345F"/>
    <w:rsid w:val="001B433F"/>
    <w:rsid w:val="001B4B1C"/>
    <w:rsid w:val="001C00B3"/>
    <w:rsid w:val="001C2DBA"/>
    <w:rsid w:val="001C3035"/>
    <w:rsid w:val="001C31D0"/>
    <w:rsid w:val="001C3A3B"/>
    <w:rsid w:val="001C4AC3"/>
    <w:rsid w:val="001C5457"/>
    <w:rsid w:val="001C56F6"/>
    <w:rsid w:val="001C6FEE"/>
    <w:rsid w:val="001D013A"/>
    <w:rsid w:val="001D0F7B"/>
    <w:rsid w:val="001D2843"/>
    <w:rsid w:val="001D5721"/>
    <w:rsid w:val="001D62C6"/>
    <w:rsid w:val="001D7306"/>
    <w:rsid w:val="001D732C"/>
    <w:rsid w:val="001D7C52"/>
    <w:rsid w:val="001E1509"/>
    <w:rsid w:val="001E3095"/>
    <w:rsid w:val="001E319B"/>
    <w:rsid w:val="001E333E"/>
    <w:rsid w:val="001E4F0C"/>
    <w:rsid w:val="001E5F44"/>
    <w:rsid w:val="001F17B6"/>
    <w:rsid w:val="001F1B6B"/>
    <w:rsid w:val="001F5A15"/>
    <w:rsid w:val="001F5EA2"/>
    <w:rsid w:val="001F6C45"/>
    <w:rsid w:val="00201CAB"/>
    <w:rsid w:val="002023D2"/>
    <w:rsid w:val="00204D0C"/>
    <w:rsid w:val="0020518A"/>
    <w:rsid w:val="00212797"/>
    <w:rsid w:val="00212F7D"/>
    <w:rsid w:val="002136BE"/>
    <w:rsid w:val="00213E5F"/>
    <w:rsid w:val="00214D02"/>
    <w:rsid w:val="00215760"/>
    <w:rsid w:val="00215779"/>
    <w:rsid w:val="00216348"/>
    <w:rsid w:val="002174E2"/>
    <w:rsid w:val="00217C24"/>
    <w:rsid w:val="002200EE"/>
    <w:rsid w:val="00221021"/>
    <w:rsid w:val="00221BEB"/>
    <w:rsid w:val="00222404"/>
    <w:rsid w:val="00223CD6"/>
    <w:rsid w:val="0022429B"/>
    <w:rsid w:val="0022444B"/>
    <w:rsid w:val="002245E4"/>
    <w:rsid w:val="00224CD0"/>
    <w:rsid w:val="002257A7"/>
    <w:rsid w:val="0022768F"/>
    <w:rsid w:val="0023158D"/>
    <w:rsid w:val="00231C18"/>
    <w:rsid w:val="002330EA"/>
    <w:rsid w:val="00235BA5"/>
    <w:rsid w:val="002360B0"/>
    <w:rsid w:val="0023664A"/>
    <w:rsid w:val="00236C2C"/>
    <w:rsid w:val="00237C8A"/>
    <w:rsid w:val="00237FE9"/>
    <w:rsid w:val="00241A48"/>
    <w:rsid w:val="002467E3"/>
    <w:rsid w:val="00246B3B"/>
    <w:rsid w:val="00246B58"/>
    <w:rsid w:val="00246DB9"/>
    <w:rsid w:val="0024724B"/>
    <w:rsid w:val="00251E3B"/>
    <w:rsid w:val="00253166"/>
    <w:rsid w:val="00253F6C"/>
    <w:rsid w:val="002555C8"/>
    <w:rsid w:val="00256C3B"/>
    <w:rsid w:val="00256EEA"/>
    <w:rsid w:val="00260235"/>
    <w:rsid w:val="00261785"/>
    <w:rsid w:val="0027078F"/>
    <w:rsid w:val="00270D7A"/>
    <w:rsid w:val="0027211A"/>
    <w:rsid w:val="00273290"/>
    <w:rsid w:val="00273D7C"/>
    <w:rsid w:val="00273F3A"/>
    <w:rsid w:val="002757AC"/>
    <w:rsid w:val="00280259"/>
    <w:rsid w:val="0028146B"/>
    <w:rsid w:val="00281C0E"/>
    <w:rsid w:val="00281CCE"/>
    <w:rsid w:val="00282359"/>
    <w:rsid w:val="0028261A"/>
    <w:rsid w:val="002865AC"/>
    <w:rsid w:val="0028748B"/>
    <w:rsid w:val="00291889"/>
    <w:rsid w:val="00291A39"/>
    <w:rsid w:val="002937A0"/>
    <w:rsid w:val="00293853"/>
    <w:rsid w:val="002943B8"/>
    <w:rsid w:val="0029464C"/>
    <w:rsid w:val="00295150"/>
    <w:rsid w:val="002956EE"/>
    <w:rsid w:val="00296333"/>
    <w:rsid w:val="0029644F"/>
    <w:rsid w:val="00297B1D"/>
    <w:rsid w:val="002A121A"/>
    <w:rsid w:val="002A1A7B"/>
    <w:rsid w:val="002A2759"/>
    <w:rsid w:val="002A56F0"/>
    <w:rsid w:val="002A66DA"/>
    <w:rsid w:val="002A6F53"/>
    <w:rsid w:val="002A77CF"/>
    <w:rsid w:val="002B02DE"/>
    <w:rsid w:val="002B042F"/>
    <w:rsid w:val="002B04B9"/>
    <w:rsid w:val="002B0DA2"/>
    <w:rsid w:val="002B3507"/>
    <w:rsid w:val="002B3D55"/>
    <w:rsid w:val="002B5EAA"/>
    <w:rsid w:val="002B6634"/>
    <w:rsid w:val="002B70B9"/>
    <w:rsid w:val="002C19E3"/>
    <w:rsid w:val="002C1DD7"/>
    <w:rsid w:val="002C3611"/>
    <w:rsid w:val="002C6F3F"/>
    <w:rsid w:val="002D044C"/>
    <w:rsid w:val="002D0C98"/>
    <w:rsid w:val="002D24CB"/>
    <w:rsid w:val="002D416A"/>
    <w:rsid w:val="002D62AA"/>
    <w:rsid w:val="002D6964"/>
    <w:rsid w:val="002D7281"/>
    <w:rsid w:val="002E0BB5"/>
    <w:rsid w:val="002E10A4"/>
    <w:rsid w:val="002E135C"/>
    <w:rsid w:val="002E1498"/>
    <w:rsid w:val="002E366D"/>
    <w:rsid w:val="002E6220"/>
    <w:rsid w:val="002F177F"/>
    <w:rsid w:val="002F1785"/>
    <w:rsid w:val="002F1792"/>
    <w:rsid w:val="002F2091"/>
    <w:rsid w:val="002F4C46"/>
    <w:rsid w:val="002F5085"/>
    <w:rsid w:val="002F67C1"/>
    <w:rsid w:val="002F6BE1"/>
    <w:rsid w:val="002F6F64"/>
    <w:rsid w:val="002F7004"/>
    <w:rsid w:val="002F768C"/>
    <w:rsid w:val="002F7C63"/>
    <w:rsid w:val="00300DF3"/>
    <w:rsid w:val="00301228"/>
    <w:rsid w:val="00302E56"/>
    <w:rsid w:val="0030345B"/>
    <w:rsid w:val="00304930"/>
    <w:rsid w:val="003075B2"/>
    <w:rsid w:val="00307D24"/>
    <w:rsid w:val="00307F9C"/>
    <w:rsid w:val="00310E2B"/>
    <w:rsid w:val="003111D5"/>
    <w:rsid w:val="00311ACB"/>
    <w:rsid w:val="00311B6C"/>
    <w:rsid w:val="003125E1"/>
    <w:rsid w:val="00313087"/>
    <w:rsid w:val="0031322A"/>
    <w:rsid w:val="00314095"/>
    <w:rsid w:val="003141BD"/>
    <w:rsid w:val="003173AB"/>
    <w:rsid w:val="00322172"/>
    <w:rsid w:val="003221B6"/>
    <w:rsid w:val="003231B7"/>
    <w:rsid w:val="00324901"/>
    <w:rsid w:val="003264A3"/>
    <w:rsid w:val="003266B3"/>
    <w:rsid w:val="00326B13"/>
    <w:rsid w:val="0033018C"/>
    <w:rsid w:val="00330537"/>
    <w:rsid w:val="003307C5"/>
    <w:rsid w:val="00331568"/>
    <w:rsid w:val="003318BA"/>
    <w:rsid w:val="00331AC7"/>
    <w:rsid w:val="00333E27"/>
    <w:rsid w:val="0033566F"/>
    <w:rsid w:val="00335B8A"/>
    <w:rsid w:val="00336316"/>
    <w:rsid w:val="003367DD"/>
    <w:rsid w:val="00343EBE"/>
    <w:rsid w:val="003446C7"/>
    <w:rsid w:val="003463E7"/>
    <w:rsid w:val="00346F26"/>
    <w:rsid w:val="00347CE9"/>
    <w:rsid w:val="003523B3"/>
    <w:rsid w:val="00353791"/>
    <w:rsid w:val="0035516A"/>
    <w:rsid w:val="003561F3"/>
    <w:rsid w:val="003563CD"/>
    <w:rsid w:val="00361AAB"/>
    <w:rsid w:val="003622D5"/>
    <w:rsid w:val="003627A7"/>
    <w:rsid w:val="00363E22"/>
    <w:rsid w:val="00364BFF"/>
    <w:rsid w:val="00364EB5"/>
    <w:rsid w:val="00366BF5"/>
    <w:rsid w:val="00368853"/>
    <w:rsid w:val="003714D9"/>
    <w:rsid w:val="003737E6"/>
    <w:rsid w:val="00373951"/>
    <w:rsid w:val="00373BB3"/>
    <w:rsid w:val="00374B98"/>
    <w:rsid w:val="0037733C"/>
    <w:rsid w:val="003802D9"/>
    <w:rsid w:val="00380958"/>
    <w:rsid w:val="00382248"/>
    <w:rsid w:val="003826BD"/>
    <w:rsid w:val="003836D2"/>
    <w:rsid w:val="00384187"/>
    <w:rsid w:val="00384C3D"/>
    <w:rsid w:val="00385211"/>
    <w:rsid w:val="003855B4"/>
    <w:rsid w:val="00385976"/>
    <w:rsid w:val="00385E30"/>
    <w:rsid w:val="003860AC"/>
    <w:rsid w:val="003872A5"/>
    <w:rsid w:val="00387C3F"/>
    <w:rsid w:val="00390E07"/>
    <w:rsid w:val="00391403"/>
    <w:rsid w:val="0039254E"/>
    <w:rsid w:val="003946D3"/>
    <w:rsid w:val="00394CD0"/>
    <w:rsid w:val="00395CB0"/>
    <w:rsid w:val="003A012A"/>
    <w:rsid w:val="003A0491"/>
    <w:rsid w:val="003A1729"/>
    <w:rsid w:val="003A2D22"/>
    <w:rsid w:val="003A3795"/>
    <w:rsid w:val="003A44B1"/>
    <w:rsid w:val="003A5711"/>
    <w:rsid w:val="003A651F"/>
    <w:rsid w:val="003A7952"/>
    <w:rsid w:val="003A7EA1"/>
    <w:rsid w:val="003B1475"/>
    <w:rsid w:val="003B1B66"/>
    <w:rsid w:val="003B3EC9"/>
    <w:rsid w:val="003B454B"/>
    <w:rsid w:val="003B4F78"/>
    <w:rsid w:val="003B5060"/>
    <w:rsid w:val="003B67D0"/>
    <w:rsid w:val="003B68B8"/>
    <w:rsid w:val="003B7196"/>
    <w:rsid w:val="003C0074"/>
    <w:rsid w:val="003C08E7"/>
    <w:rsid w:val="003C3840"/>
    <w:rsid w:val="003C3D6A"/>
    <w:rsid w:val="003C6449"/>
    <w:rsid w:val="003C7923"/>
    <w:rsid w:val="003D1406"/>
    <w:rsid w:val="003D2040"/>
    <w:rsid w:val="003D2974"/>
    <w:rsid w:val="003D3031"/>
    <w:rsid w:val="003D34C9"/>
    <w:rsid w:val="003D4439"/>
    <w:rsid w:val="003D4A41"/>
    <w:rsid w:val="003D4DAF"/>
    <w:rsid w:val="003D5636"/>
    <w:rsid w:val="003E4504"/>
    <w:rsid w:val="003E45AC"/>
    <w:rsid w:val="003E4FAA"/>
    <w:rsid w:val="003F01D7"/>
    <w:rsid w:val="003F0F74"/>
    <w:rsid w:val="003F306F"/>
    <w:rsid w:val="003F359A"/>
    <w:rsid w:val="003F4085"/>
    <w:rsid w:val="003F4672"/>
    <w:rsid w:val="003F6867"/>
    <w:rsid w:val="003F6C76"/>
    <w:rsid w:val="004012B0"/>
    <w:rsid w:val="00401D33"/>
    <w:rsid w:val="004025F7"/>
    <w:rsid w:val="00402D83"/>
    <w:rsid w:val="00406031"/>
    <w:rsid w:val="00407D7B"/>
    <w:rsid w:val="00407E71"/>
    <w:rsid w:val="004116C7"/>
    <w:rsid w:val="004129EB"/>
    <w:rsid w:val="00413602"/>
    <w:rsid w:val="00415142"/>
    <w:rsid w:val="004151F7"/>
    <w:rsid w:val="00415305"/>
    <w:rsid w:val="00416490"/>
    <w:rsid w:val="00420091"/>
    <w:rsid w:val="00420DEB"/>
    <w:rsid w:val="00420F41"/>
    <w:rsid w:val="0042311D"/>
    <w:rsid w:val="004235EA"/>
    <w:rsid w:val="00424617"/>
    <w:rsid w:val="0042496C"/>
    <w:rsid w:val="00425689"/>
    <w:rsid w:val="00426547"/>
    <w:rsid w:val="0043020C"/>
    <w:rsid w:val="00430CC7"/>
    <w:rsid w:val="00431462"/>
    <w:rsid w:val="00431E0B"/>
    <w:rsid w:val="00432342"/>
    <w:rsid w:val="004323B4"/>
    <w:rsid w:val="004327AB"/>
    <w:rsid w:val="00432D39"/>
    <w:rsid w:val="00432DF6"/>
    <w:rsid w:val="0043388F"/>
    <w:rsid w:val="004419C6"/>
    <w:rsid w:val="004422A8"/>
    <w:rsid w:val="0044507D"/>
    <w:rsid w:val="00445757"/>
    <w:rsid w:val="004469F8"/>
    <w:rsid w:val="0044783C"/>
    <w:rsid w:val="004504BB"/>
    <w:rsid w:val="004528D5"/>
    <w:rsid w:val="00452D2D"/>
    <w:rsid w:val="00453A21"/>
    <w:rsid w:val="00453F08"/>
    <w:rsid w:val="0045467B"/>
    <w:rsid w:val="00455068"/>
    <w:rsid w:val="00456981"/>
    <w:rsid w:val="00456E90"/>
    <w:rsid w:val="00457B3A"/>
    <w:rsid w:val="00462A61"/>
    <w:rsid w:val="004645D3"/>
    <w:rsid w:val="00466E64"/>
    <w:rsid w:val="00467839"/>
    <w:rsid w:val="004678A2"/>
    <w:rsid w:val="004714A6"/>
    <w:rsid w:val="00471868"/>
    <w:rsid w:val="00472DBA"/>
    <w:rsid w:val="00473CF5"/>
    <w:rsid w:val="00476035"/>
    <w:rsid w:val="00480DDC"/>
    <w:rsid w:val="00480F45"/>
    <w:rsid w:val="00481988"/>
    <w:rsid w:val="00482795"/>
    <w:rsid w:val="0048308F"/>
    <w:rsid w:val="0048605D"/>
    <w:rsid w:val="00490883"/>
    <w:rsid w:val="004920B1"/>
    <w:rsid w:val="00496DED"/>
    <w:rsid w:val="004A016A"/>
    <w:rsid w:val="004A0B7D"/>
    <w:rsid w:val="004A1C08"/>
    <w:rsid w:val="004A2E15"/>
    <w:rsid w:val="004A4067"/>
    <w:rsid w:val="004A6413"/>
    <w:rsid w:val="004A6FE6"/>
    <w:rsid w:val="004A773C"/>
    <w:rsid w:val="004A7A57"/>
    <w:rsid w:val="004B121F"/>
    <w:rsid w:val="004B1368"/>
    <w:rsid w:val="004B2123"/>
    <w:rsid w:val="004B23E8"/>
    <w:rsid w:val="004B33D4"/>
    <w:rsid w:val="004B7875"/>
    <w:rsid w:val="004B79B3"/>
    <w:rsid w:val="004C1274"/>
    <w:rsid w:val="004C20BF"/>
    <w:rsid w:val="004C44E4"/>
    <w:rsid w:val="004C6A0D"/>
    <w:rsid w:val="004C774F"/>
    <w:rsid w:val="004D2133"/>
    <w:rsid w:val="004D2B9F"/>
    <w:rsid w:val="004D40FE"/>
    <w:rsid w:val="004D4DBE"/>
    <w:rsid w:val="004D549E"/>
    <w:rsid w:val="004D5D0F"/>
    <w:rsid w:val="004E1931"/>
    <w:rsid w:val="004E38A2"/>
    <w:rsid w:val="004E5B9D"/>
    <w:rsid w:val="004E7555"/>
    <w:rsid w:val="004E76E6"/>
    <w:rsid w:val="004F37EB"/>
    <w:rsid w:val="004F3A3B"/>
    <w:rsid w:val="004F479D"/>
    <w:rsid w:val="004F6AC1"/>
    <w:rsid w:val="004F7ABD"/>
    <w:rsid w:val="00500109"/>
    <w:rsid w:val="0050072D"/>
    <w:rsid w:val="005012D8"/>
    <w:rsid w:val="00501759"/>
    <w:rsid w:val="0050236A"/>
    <w:rsid w:val="00503651"/>
    <w:rsid w:val="005067D5"/>
    <w:rsid w:val="00506D87"/>
    <w:rsid w:val="0050742E"/>
    <w:rsid w:val="00510D78"/>
    <w:rsid w:val="00511702"/>
    <w:rsid w:val="00511831"/>
    <w:rsid w:val="005136C2"/>
    <w:rsid w:val="00516F63"/>
    <w:rsid w:val="00517E4C"/>
    <w:rsid w:val="005207E7"/>
    <w:rsid w:val="0052086E"/>
    <w:rsid w:val="00520DA4"/>
    <w:rsid w:val="00523948"/>
    <w:rsid w:val="0052405B"/>
    <w:rsid w:val="00524547"/>
    <w:rsid w:val="00524CA6"/>
    <w:rsid w:val="0052548F"/>
    <w:rsid w:val="00525F90"/>
    <w:rsid w:val="005263C6"/>
    <w:rsid w:val="00530DA4"/>
    <w:rsid w:val="00530FF7"/>
    <w:rsid w:val="00531825"/>
    <w:rsid w:val="005346A5"/>
    <w:rsid w:val="00534C82"/>
    <w:rsid w:val="00534E65"/>
    <w:rsid w:val="00534ECC"/>
    <w:rsid w:val="00535639"/>
    <w:rsid w:val="005416FC"/>
    <w:rsid w:val="0054238B"/>
    <w:rsid w:val="005438DC"/>
    <w:rsid w:val="005439BF"/>
    <w:rsid w:val="00543D00"/>
    <w:rsid w:val="00543D4C"/>
    <w:rsid w:val="00546E5B"/>
    <w:rsid w:val="00547072"/>
    <w:rsid w:val="0054781E"/>
    <w:rsid w:val="0054785D"/>
    <w:rsid w:val="00550DCE"/>
    <w:rsid w:val="00551502"/>
    <w:rsid w:val="00551F7A"/>
    <w:rsid w:val="005537BC"/>
    <w:rsid w:val="0055519B"/>
    <w:rsid w:val="00555C25"/>
    <w:rsid w:val="00556351"/>
    <w:rsid w:val="00557117"/>
    <w:rsid w:val="00560363"/>
    <w:rsid w:val="0056063F"/>
    <w:rsid w:val="005609A4"/>
    <w:rsid w:val="00562ECF"/>
    <w:rsid w:val="005638F8"/>
    <w:rsid w:val="0056439C"/>
    <w:rsid w:val="0056555C"/>
    <w:rsid w:val="00566100"/>
    <w:rsid w:val="00566390"/>
    <w:rsid w:val="005665B0"/>
    <w:rsid w:val="005724B4"/>
    <w:rsid w:val="005731CB"/>
    <w:rsid w:val="00573E43"/>
    <w:rsid w:val="00573F1C"/>
    <w:rsid w:val="00575785"/>
    <w:rsid w:val="00575970"/>
    <w:rsid w:val="00576C45"/>
    <w:rsid w:val="00576FE0"/>
    <w:rsid w:val="00582AF5"/>
    <w:rsid w:val="0058320C"/>
    <w:rsid w:val="005837FE"/>
    <w:rsid w:val="0058406A"/>
    <w:rsid w:val="0058462E"/>
    <w:rsid w:val="005867A8"/>
    <w:rsid w:val="00586A50"/>
    <w:rsid w:val="00586CB7"/>
    <w:rsid w:val="00587946"/>
    <w:rsid w:val="0059294F"/>
    <w:rsid w:val="00592CEF"/>
    <w:rsid w:val="00594007"/>
    <w:rsid w:val="00594E5A"/>
    <w:rsid w:val="00595ECC"/>
    <w:rsid w:val="0059741F"/>
    <w:rsid w:val="00597500"/>
    <w:rsid w:val="005979EB"/>
    <w:rsid w:val="00597BC0"/>
    <w:rsid w:val="005A0642"/>
    <w:rsid w:val="005A0BBF"/>
    <w:rsid w:val="005A0C72"/>
    <w:rsid w:val="005A0D38"/>
    <w:rsid w:val="005A4FBC"/>
    <w:rsid w:val="005A568F"/>
    <w:rsid w:val="005A6755"/>
    <w:rsid w:val="005A6C99"/>
    <w:rsid w:val="005A72F4"/>
    <w:rsid w:val="005A7731"/>
    <w:rsid w:val="005B0B1D"/>
    <w:rsid w:val="005B2663"/>
    <w:rsid w:val="005B2C29"/>
    <w:rsid w:val="005B39B8"/>
    <w:rsid w:val="005B3DAD"/>
    <w:rsid w:val="005B6D72"/>
    <w:rsid w:val="005C058A"/>
    <w:rsid w:val="005C4DFE"/>
    <w:rsid w:val="005C6266"/>
    <w:rsid w:val="005C781F"/>
    <w:rsid w:val="005D07A5"/>
    <w:rsid w:val="005D09F2"/>
    <w:rsid w:val="005D0BA3"/>
    <w:rsid w:val="005D0BCA"/>
    <w:rsid w:val="005D0E64"/>
    <w:rsid w:val="005D1AC0"/>
    <w:rsid w:val="005D1DE8"/>
    <w:rsid w:val="005D456B"/>
    <w:rsid w:val="005D49F3"/>
    <w:rsid w:val="005D4B4E"/>
    <w:rsid w:val="005D6256"/>
    <w:rsid w:val="005D6C56"/>
    <w:rsid w:val="005D7DA6"/>
    <w:rsid w:val="005E05F2"/>
    <w:rsid w:val="005E12F0"/>
    <w:rsid w:val="005E1574"/>
    <w:rsid w:val="005E1B5E"/>
    <w:rsid w:val="005E1E20"/>
    <w:rsid w:val="005E30B9"/>
    <w:rsid w:val="005E3AD2"/>
    <w:rsid w:val="005E3E73"/>
    <w:rsid w:val="005E565B"/>
    <w:rsid w:val="005E5977"/>
    <w:rsid w:val="005F2EAB"/>
    <w:rsid w:val="005F41B3"/>
    <w:rsid w:val="005F49EB"/>
    <w:rsid w:val="005F6BB8"/>
    <w:rsid w:val="00600088"/>
    <w:rsid w:val="006008C2"/>
    <w:rsid w:val="006019B6"/>
    <w:rsid w:val="006020DA"/>
    <w:rsid w:val="00602ECC"/>
    <w:rsid w:val="00603AEA"/>
    <w:rsid w:val="006041D2"/>
    <w:rsid w:val="00605968"/>
    <w:rsid w:val="00606BB6"/>
    <w:rsid w:val="00610998"/>
    <w:rsid w:val="00610CC6"/>
    <w:rsid w:val="006119F4"/>
    <w:rsid w:val="00611B11"/>
    <w:rsid w:val="006128AB"/>
    <w:rsid w:val="00613866"/>
    <w:rsid w:val="00617236"/>
    <w:rsid w:val="006174F0"/>
    <w:rsid w:val="00621F90"/>
    <w:rsid w:val="00623E2E"/>
    <w:rsid w:val="00624374"/>
    <w:rsid w:val="00624452"/>
    <w:rsid w:val="00626A2D"/>
    <w:rsid w:val="00626C93"/>
    <w:rsid w:val="00627FC3"/>
    <w:rsid w:val="006327A5"/>
    <w:rsid w:val="0063297E"/>
    <w:rsid w:val="0063319C"/>
    <w:rsid w:val="00633E35"/>
    <w:rsid w:val="00634440"/>
    <w:rsid w:val="00640418"/>
    <w:rsid w:val="0064078E"/>
    <w:rsid w:val="00642315"/>
    <w:rsid w:val="00644856"/>
    <w:rsid w:val="0064561A"/>
    <w:rsid w:val="00645C23"/>
    <w:rsid w:val="0064635D"/>
    <w:rsid w:val="00646862"/>
    <w:rsid w:val="00647175"/>
    <w:rsid w:val="00647698"/>
    <w:rsid w:val="00651783"/>
    <w:rsid w:val="00652EF5"/>
    <w:rsid w:val="00654A2B"/>
    <w:rsid w:val="00654C42"/>
    <w:rsid w:val="00655669"/>
    <w:rsid w:val="00657FD8"/>
    <w:rsid w:val="00660A54"/>
    <w:rsid w:val="00661360"/>
    <w:rsid w:val="00662ABA"/>
    <w:rsid w:val="0066301E"/>
    <w:rsid w:val="00663557"/>
    <w:rsid w:val="00664B1E"/>
    <w:rsid w:val="006653FF"/>
    <w:rsid w:val="0066707A"/>
    <w:rsid w:val="00667F25"/>
    <w:rsid w:val="00670144"/>
    <w:rsid w:val="006707C8"/>
    <w:rsid w:val="00671604"/>
    <w:rsid w:val="006722FF"/>
    <w:rsid w:val="006728B1"/>
    <w:rsid w:val="00675511"/>
    <w:rsid w:val="00675596"/>
    <w:rsid w:val="00677FF1"/>
    <w:rsid w:val="00683789"/>
    <w:rsid w:val="00686CBB"/>
    <w:rsid w:val="006904B5"/>
    <w:rsid w:val="0069056B"/>
    <w:rsid w:val="00690BCE"/>
    <w:rsid w:val="00695C28"/>
    <w:rsid w:val="00695D2F"/>
    <w:rsid w:val="0069732E"/>
    <w:rsid w:val="00697D58"/>
    <w:rsid w:val="00697F80"/>
    <w:rsid w:val="006A14C5"/>
    <w:rsid w:val="006A1595"/>
    <w:rsid w:val="006A353F"/>
    <w:rsid w:val="006A4B9B"/>
    <w:rsid w:val="006A5B58"/>
    <w:rsid w:val="006A744F"/>
    <w:rsid w:val="006B0636"/>
    <w:rsid w:val="006B0D4D"/>
    <w:rsid w:val="006B1C84"/>
    <w:rsid w:val="006B3C9F"/>
    <w:rsid w:val="006B5CEB"/>
    <w:rsid w:val="006B6ED8"/>
    <w:rsid w:val="006B741F"/>
    <w:rsid w:val="006B78B2"/>
    <w:rsid w:val="006C076A"/>
    <w:rsid w:val="006C285E"/>
    <w:rsid w:val="006C32D3"/>
    <w:rsid w:val="006C4382"/>
    <w:rsid w:val="006C5458"/>
    <w:rsid w:val="006C6D71"/>
    <w:rsid w:val="006C7026"/>
    <w:rsid w:val="006C7264"/>
    <w:rsid w:val="006D026B"/>
    <w:rsid w:val="006D39F5"/>
    <w:rsid w:val="006D3EE3"/>
    <w:rsid w:val="006D69F1"/>
    <w:rsid w:val="006D6DA1"/>
    <w:rsid w:val="006D76ED"/>
    <w:rsid w:val="006E1309"/>
    <w:rsid w:val="006E3946"/>
    <w:rsid w:val="006E5047"/>
    <w:rsid w:val="006E58F3"/>
    <w:rsid w:val="006F025F"/>
    <w:rsid w:val="006F028A"/>
    <w:rsid w:val="006F23BB"/>
    <w:rsid w:val="006F2AEA"/>
    <w:rsid w:val="00700394"/>
    <w:rsid w:val="00700837"/>
    <w:rsid w:val="007012FE"/>
    <w:rsid w:val="00703EB9"/>
    <w:rsid w:val="00705699"/>
    <w:rsid w:val="00706A02"/>
    <w:rsid w:val="00706FF7"/>
    <w:rsid w:val="007071E6"/>
    <w:rsid w:val="00707299"/>
    <w:rsid w:val="00707EBD"/>
    <w:rsid w:val="007114D8"/>
    <w:rsid w:val="00716AEE"/>
    <w:rsid w:val="007178B8"/>
    <w:rsid w:val="00717C34"/>
    <w:rsid w:val="0072016F"/>
    <w:rsid w:val="007232AF"/>
    <w:rsid w:val="007248B1"/>
    <w:rsid w:val="00724ECF"/>
    <w:rsid w:val="0072685B"/>
    <w:rsid w:val="007279D9"/>
    <w:rsid w:val="00731DBF"/>
    <w:rsid w:val="00732149"/>
    <w:rsid w:val="00734903"/>
    <w:rsid w:val="007356D5"/>
    <w:rsid w:val="00735CBA"/>
    <w:rsid w:val="00737267"/>
    <w:rsid w:val="007372A3"/>
    <w:rsid w:val="00737821"/>
    <w:rsid w:val="00741A76"/>
    <w:rsid w:val="0074225F"/>
    <w:rsid w:val="00742555"/>
    <w:rsid w:val="007458BF"/>
    <w:rsid w:val="00747320"/>
    <w:rsid w:val="00747B41"/>
    <w:rsid w:val="007515D7"/>
    <w:rsid w:val="00753448"/>
    <w:rsid w:val="00754219"/>
    <w:rsid w:val="00754EEE"/>
    <w:rsid w:val="00754F13"/>
    <w:rsid w:val="007555AE"/>
    <w:rsid w:val="00755CE4"/>
    <w:rsid w:val="007563D3"/>
    <w:rsid w:val="00761F3F"/>
    <w:rsid w:val="0076217A"/>
    <w:rsid w:val="00762B8D"/>
    <w:rsid w:val="007644A4"/>
    <w:rsid w:val="0076495B"/>
    <w:rsid w:val="00764A1A"/>
    <w:rsid w:val="00764BF8"/>
    <w:rsid w:val="00766A8A"/>
    <w:rsid w:val="00766F5B"/>
    <w:rsid w:val="007671A8"/>
    <w:rsid w:val="00767FF0"/>
    <w:rsid w:val="00770AF2"/>
    <w:rsid w:val="00772292"/>
    <w:rsid w:val="00772C2C"/>
    <w:rsid w:val="00772DCF"/>
    <w:rsid w:val="00773B6F"/>
    <w:rsid w:val="00773C0D"/>
    <w:rsid w:val="00774435"/>
    <w:rsid w:val="00775B4B"/>
    <w:rsid w:val="007834C4"/>
    <w:rsid w:val="00783AA8"/>
    <w:rsid w:val="00784272"/>
    <w:rsid w:val="00784DF3"/>
    <w:rsid w:val="007863CD"/>
    <w:rsid w:val="00786BE6"/>
    <w:rsid w:val="00786F0B"/>
    <w:rsid w:val="00787A82"/>
    <w:rsid w:val="007905D3"/>
    <w:rsid w:val="00794BB3"/>
    <w:rsid w:val="0079543F"/>
    <w:rsid w:val="00796952"/>
    <w:rsid w:val="007A3493"/>
    <w:rsid w:val="007A7CDF"/>
    <w:rsid w:val="007B15D6"/>
    <w:rsid w:val="007B2B4B"/>
    <w:rsid w:val="007B2E01"/>
    <w:rsid w:val="007B34CE"/>
    <w:rsid w:val="007B3E35"/>
    <w:rsid w:val="007B7100"/>
    <w:rsid w:val="007C06A3"/>
    <w:rsid w:val="007C1115"/>
    <w:rsid w:val="007C16BF"/>
    <w:rsid w:val="007C3C96"/>
    <w:rsid w:val="007C7208"/>
    <w:rsid w:val="007C7965"/>
    <w:rsid w:val="007D033C"/>
    <w:rsid w:val="007D06FD"/>
    <w:rsid w:val="007D2D02"/>
    <w:rsid w:val="007D2F07"/>
    <w:rsid w:val="007D3500"/>
    <w:rsid w:val="007D5AE7"/>
    <w:rsid w:val="007D5B1E"/>
    <w:rsid w:val="007D68FE"/>
    <w:rsid w:val="007D6BE8"/>
    <w:rsid w:val="007D723D"/>
    <w:rsid w:val="007E06FC"/>
    <w:rsid w:val="007E0D61"/>
    <w:rsid w:val="007E12FE"/>
    <w:rsid w:val="007E166F"/>
    <w:rsid w:val="007E168A"/>
    <w:rsid w:val="007E1EB5"/>
    <w:rsid w:val="007E5737"/>
    <w:rsid w:val="007E6256"/>
    <w:rsid w:val="007E72CD"/>
    <w:rsid w:val="007E7544"/>
    <w:rsid w:val="007F2469"/>
    <w:rsid w:val="007F2D7D"/>
    <w:rsid w:val="007F385F"/>
    <w:rsid w:val="007F39ED"/>
    <w:rsid w:val="007F57D5"/>
    <w:rsid w:val="007F64AE"/>
    <w:rsid w:val="008000F5"/>
    <w:rsid w:val="00801621"/>
    <w:rsid w:val="00801E40"/>
    <w:rsid w:val="0080206C"/>
    <w:rsid w:val="00802D38"/>
    <w:rsid w:val="008036D7"/>
    <w:rsid w:val="00804B9C"/>
    <w:rsid w:val="00804D42"/>
    <w:rsid w:val="008057E5"/>
    <w:rsid w:val="00805C45"/>
    <w:rsid w:val="008064BF"/>
    <w:rsid w:val="00807AEE"/>
    <w:rsid w:val="008100AD"/>
    <w:rsid w:val="00810775"/>
    <w:rsid w:val="00815300"/>
    <w:rsid w:val="008167F9"/>
    <w:rsid w:val="00820C0B"/>
    <w:rsid w:val="00820EC8"/>
    <w:rsid w:val="008242C8"/>
    <w:rsid w:val="008256D2"/>
    <w:rsid w:val="00826130"/>
    <w:rsid w:val="008275EB"/>
    <w:rsid w:val="00841C91"/>
    <w:rsid w:val="00841F05"/>
    <w:rsid w:val="0084383B"/>
    <w:rsid w:val="008467BB"/>
    <w:rsid w:val="00846D0C"/>
    <w:rsid w:val="00852473"/>
    <w:rsid w:val="00852F84"/>
    <w:rsid w:val="008548CE"/>
    <w:rsid w:val="00856926"/>
    <w:rsid w:val="00857C94"/>
    <w:rsid w:val="00862F54"/>
    <w:rsid w:val="008641F5"/>
    <w:rsid w:val="008648DD"/>
    <w:rsid w:val="00865D77"/>
    <w:rsid w:val="00865E51"/>
    <w:rsid w:val="00870308"/>
    <w:rsid w:val="008718B3"/>
    <w:rsid w:val="00871B90"/>
    <w:rsid w:val="00871DFE"/>
    <w:rsid w:val="00871F6E"/>
    <w:rsid w:val="008720B5"/>
    <w:rsid w:val="008735E8"/>
    <w:rsid w:val="00874C12"/>
    <w:rsid w:val="008752F6"/>
    <w:rsid w:val="0087661A"/>
    <w:rsid w:val="00877B69"/>
    <w:rsid w:val="00877CCB"/>
    <w:rsid w:val="00882DEE"/>
    <w:rsid w:val="00884C15"/>
    <w:rsid w:val="00885696"/>
    <w:rsid w:val="00886561"/>
    <w:rsid w:val="00886672"/>
    <w:rsid w:val="00887601"/>
    <w:rsid w:val="00887BDB"/>
    <w:rsid w:val="008905F4"/>
    <w:rsid w:val="0089151B"/>
    <w:rsid w:val="00891DA8"/>
    <w:rsid w:val="00892310"/>
    <w:rsid w:val="00892A2C"/>
    <w:rsid w:val="008933BF"/>
    <w:rsid w:val="008938AA"/>
    <w:rsid w:val="00893B72"/>
    <w:rsid w:val="00894953"/>
    <w:rsid w:val="008960A9"/>
    <w:rsid w:val="008A0607"/>
    <w:rsid w:val="008A1556"/>
    <w:rsid w:val="008A26B8"/>
    <w:rsid w:val="008A3911"/>
    <w:rsid w:val="008A3E26"/>
    <w:rsid w:val="008A4387"/>
    <w:rsid w:val="008A5C35"/>
    <w:rsid w:val="008A76CD"/>
    <w:rsid w:val="008B0A41"/>
    <w:rsid w:val="008B0C87"/>
    <w:rsid w:val="008B7640"/>
    <w:rsid w:val="008C02C3"/>
    <w:rsid w:val="008C21DE"/>
    <w:rsid w:val="008C2A25"/>
    <w:rsid w:val="008C2EAF"/>
    <w:rsid w:val="008C5221"/>
    <w:rsid w:val="008C5296"/>
    <w:rsid w:val="008C5328"/>
    <w:rsid w:val="008C57F5"/>
    <w:rsid w:val="008C5CE6"/>
    <w:rsid w:val="008C6BFF"/>
    <w:rsid w:val="008D0864"/>
    <w:rsid w:val="008D09DD"/>
    <w:rsid w:val="008D2A4E"/>
    <w:rsid w:val="008D3850"/>
    <w:rsid w:val="008D3871"/>
    <w:rsid w:val="008D398C"/>
    <w:rsid w:val="008D4591"/>
    <w:rsid w:val="008D45A3"/>
    <w:rsid w:val="008D4D02"/>
    <w:rsid w:val="008D4F23"/>
    <w:rsid w:val="008D770D"/>
    <w:rsid w:val="008E100A"/>
    <w:rsid w:val="008E3CCA"/>
    <w:rsid w:val="008E438F"/>
    <w:rsid w:val="008E4726"/>
    <w:rsid w:val="008E7062"/>
    <w:rsid w:val="008E708C"/>
    <w:rsid w:val="008E7C0B"/>
    <w:rsid w:val="008F3047"/>
    <w:rsid w:val="008F5A2E"/>
    <w:rsid w:val="008F5E24"/>
    <w:rsid w:val="008F7783"/>
    <w:rsid w:val="008F7C43"/>
    <w:rsid w:val="00902A63"/>
    <w:rsid w:val="0090302D"/>
    <w:rsid w:val="00904BDC"/>
    <w:rsid w:val="00905507"/>
    <w:rsid w:val="00905AA1"/>
    <w:rsid w:val="00905CB7"/>
    <w:rsid w:val="00906376"/>
    <w:rsid w:val="00907435"/>
    <w:rsid w:val="00907778"/>
    <w:rsid w:val="009108D3"/>
    <w:rsid w:val="009110A8"/>
    <w:rsid w:val="00913BF8"/>
    <w:rsid w:val="009140D0"/>
    <w:rsid w:val="00915A27"/>
    <w:rsid w:val="00915D48"/>
    <w:rsid w:val="00917DC0"/>
    <w:rsid w:val="00921B8C"/>
    <w:rsid w:val="00922D77"/>
    <w:rsid w:val="00924539"/>
    <w:rsid w:val="009249AC"/>
    <w:rsid w:val="00926075"/>
    <w:rsid w:val="00930C3B"/>
    <w:rsid w:val="00931C34"/>
    <w:rsid w:val="00932927"/>
    <w:rsid w:val="00932FDF"/>
    <w:rsid w:val="009336E3"/>
    <w:rsid w:val="0093392D"/>
    <w:rsid w:val="0093507A"/>
    <w:rsid w:val="00935147"/>
    <w:rsid w:val="009369BD"/>
    <w:rsid w:val="0093781F"/>
    <w:rsid w:val="009419CE"/>
    <w:rsid w:val="0094246D"/>
    <w:rsid w:val="0094438C"/>
    <w:rsid w:val="00945F0A"/>
    <w:rsid w:val="00946F84"/>
    <w:rsid w:val="00952BB8"/>
    <w:rsid w:val="0095366E"/>
    <w:rsid w:val="009542C7"/>
    <w:rsid w:val="009545AF"/>
    <w:rsid w:val="00954610"/>
    <w:rsid w:val="00954C36"/>
    <w:rsid w:val="00955611"/>
    <w:rsid w:val="00955CB1"/>
    <w:rsid w:val="00956507"/>
    <w:rsid w:val="009570F4"/>
    <w:rsid w:val="0095751B"/>
    <w:rsid w:val="009614BB"/>
    <w:rsid w:val="00961BCF"/>
    <w:rsid w:val="00961F7E"/>
    <w:rsid w:val="00962989"/>
    <w:rsid w:val="009641DD"/>
    <w:rsid w:val="00964F8C"/>
    <w:rsid w:val="009658D6"/>
    <w:rsid w:val="0096662F"/>
    <w:rsid w:val="009708B5"/>
    <w:rsid w:val="00972FBD"/>
    <w:rsid w:val="009739EA"/>
    <w:rsid w:val="00973C0C"/>
    <w:rsid w:val="00974936"/>
    <w:rsid w:val="00977AC6"/>
    <w:rsid w:val="00980580"/>
    <w:rsid w:val="00980EF2"/>
    <w:rsid w:val="009814EA"/>
    <w:rsid w:val="00981F09"/>
    <w:rsid w:val="00982528"/>
    <w:rsid w:val="00982808"/>
    <w:rsid w:val="009841EF"/>
    <w:rsid w:val="0098651C"/>
    <w:rsid w:val="00987149"/>
    <w:rsid w:val="009872CC"/>
    <w:rsid w:val="009908B4"/>
    <w:rsid w:val="009909E8"/>
    <w:rsid w:val="009969ED"/>
    <w:rsid w:val="009A2B48"/>
    <w:rsid w:val="009A2C67"/>
    <w:rsid w:val="009A3300"/>
    <w:rsid w:val="009A53C0"/>
    <w:rsid w:val="009A71A7"/>
    <w:rsid w:val="009A78F2"/>
    <w:rsid w:val="009B024F"/>
    <w:rsid w:val="009B3739"/>
    <w:rsid w:val="009B4E37"/>
    <w:rsid w:val="009B6067"/>
    <w:rsid w:val="009B7CE1"/>
    <w:rsid w:val="009C0180"/>
    <w:rsid w:val="009C01A8"/>
    <w:rsid w:val="009C0843"/>
    <w:rsid w:val="009C41AD"/>
    <w:rsid w:val="009C4EC7"/>
    <w:rsid w:val="009C79AF"/>
    <w:rsid w:val="009D1A78"/>
    <w:rsid w:val="009D4DFF"/>
    <w:rsid w:val="009E0411"/>
    <w:rsid w:val="009E042C"/>
    <w:rsid w:val="009E206D"/>
    <w:rsid w:val="009E22A4"/>
    <w:rsid w:val="009E23BA"/>
    <w:rsid w:val="009E29B1"/>
    <w:rsid w:val="009E577D"/>
    <w:rsid w:val="009E5E18"/>
    <w:rsid w:val="009E5FDA"/>
    <w:rsid w:val="009E6B7C"/>
    <w:rsid w:val="009E6F04"/>
    <w:rsid w:val="009E79B9"/>
    <w:rsid w:val="009E7FE7"/>
    <w:rsid w:val="009F133A"/>
    <w:rsid w:val="009F1D22"/>
    <w:rsid w:val="009F3851"/>
    <w:rsid w:val="009F481C"/>
    <w:rsid w:val="009F4F96"/>
    <w:rsid w:val="009F515E"/>
    <w:rsid w:val="009F7533"/>
    <w:rsid w:val="00A01883"/>
    <w:rsid w:val="00A01A09"/>
    <w:rsid w:val="00A01A41"/>
    <w:rsid w:val="00A0329C"/>
    <w:rsid w:val="00A033BE"/>
    <w:rsid w:val="00A039DA"/>
    <w:rsid w:val="00A04E60"/>
    <w:rsid w:val="00A055C0"/>
    <w:rsid w:val="00A06C73"/>
    <w:rsid w:val="00A10909"/>
    <w:rsid w:val="00A111A4"/>
    <w:rsid w:val="00A127D0"/>
    <w:rsid w:val="00A13512"/>
    <w:rsid w:val="00A1479A"/>
    <w:rsid w:val="00A14825"/>
    <w:rsid w:val="00A169D1"/>
    <w:rsid w:val="00A2120A"/>
    <w:rsid w:val="00A212C7"/>
    <w:rsid w:val="00A22009"/>
    <w:rsid w:val="00A23135"/>
    <w:rsid w:val="00A23414"/>
    <w:rsid w:val="00A2398B"/>
    <w:rsid w:val="00A23E39"/>
    <w:rsid w:val="00A240C7"/>
    <w:rsid w:val="00A24EFE"/>
    <w:rsid w:val="00A2528D"/>
    <w:rsid w:val="00A25AA9"/>
    <w:rsid w:val="00A25C0F"/>
    <w:rsid w:val="00A25D6C"/>
    <w:rsid w:val="00A26214"/>
    <w:rsid w:val="00A26545"/>
    <w:rsid w:val="00A26849"/>
    <w:rsid w:val="00A278D9"/>
    <w:rsid w:val="00A27D0B"/>
    <w:rsid w:val="00A30AD2"/>
    <w:rsid w:val="00A310AC"/>
    <w:rsid w:val="00A324FE"/>
    <w:rsid w:val="00A334BF"/>
    <w:rsid w:val="00A33628"/>
    <w:rsid w:val="00A408BA"/>
    <w:rsid w:val="00A409AA"/>
    <w:rsid w:val="00A432DF"/>
    <w:rsid w:val="00A4474B"/>
    <w:rsid w:val="00A4638E"/>
    <w:rsid w:val="00A46AB8"/>
    <w:rsid w:val="00A47B0D"/>
    <w:rsid w:val="00A50953"/>
    <w:rsid w:val="00A518A4"/>
    <w:rsid w:val="00A5383C"/>
    <w:rsid w:val="00A54263"/>
    <w:rsid w:val="00A55D87"/>
    <w:rsid w:val="00A5699E"/>
    <w:rsid w:val="00A60BC8"/>
    <w:rsid w:val="00A61E88"/>
    <w:rsid w:val="00A62F12"/>
    <w:rsid w:val="00A63CAA"/>
    <w:rsid w:val="00A65CA4"/>
    <w:rsid w:val="00A71587"/>
    <w:rsid w:val="00A72BB2"/>
    <w:rsid w:val="00A731DA"/>
    <w:rsid w:val="00A74623"/>
    <w:rsid w:val="00A7486A"/>
    <w:rsid w:val="00A74FBB"/>
    <w:rsid w:val="00A7580B"/>
    <w:rsid w:val="00A77A7B"/>
    <w:rsid w:val="00A860D4"/>
    <w:rsid w:val="00A863C1"/>
    <w:rsid w:val="00A87A4B"/>
    <w:rsid w:val="00A92B70"/>
    <w:rsid w:val="00A9334F"/>
    <w:rsid w:val="00A9390F"/>
    <w:rsid w:val="00A9501F"/>
    <w:rsid w:val="00A964C3"/>
    <w:rsid w:val="00A967F3"/>
    <w:rsid w:val="00A97D60"/>
    <w:rsid w:val="00AA1604"/>
    <w:rsid w:val="00AA1667"/>
    <w:rsid w:val="00AA2230"/>
    <w:rsid w:val="00AA2741"/>
    <w:rsid w:val="00AA3A57"/>
    <w:rsid w:val="00AA41DE"/>
    <w:rsid w:val="00AA6929"/>
    <w:rsid w:val="00AA759B"/>
    <w:rsid w:val="00AB348B"/>
    <w:rsid w:val="00AB45C5"/>
    <w:rsid w:val="00AB5ACD"/>
    <w:rsid w:val="00AB5FEC"/>
    <w:rsid w:val="00AB7499"/>
    <w:rsid w:val="00AB7EA1"/>
    <w:rsid w:val="00AC1A93"/>
    <w:rsid w:val="00AC1E5D"/>
    <w:rsid w:val="00AC1FB4"/>
    <w:rsid w:val="00AC1FEF"/>
    <w:rsid w:val="00AC24CC"/>
    <w:rsid w:val="00AC34AD"/>
    <w:rsid w:val="00AC6C96"/>
    <w:rsid w:val="00AC7146"/>
    <w:rsid w:val="00AD3564"/>
    <w:rsid w:val="00AD3E18"/>
    <w:rsid w:val="00AD441E"/>
    <w:rsid w:val="00AD4CA6"/>
    <w:rsid w:val="00AD4CAA"/>
    <w:rsid w:val="00AD4F74"/>
    <w:rsid w:val="00AD5D58"/>
    <w:rsid w:val="00AD60EF"/>
    <w:rsid w:val="00AD7D2C"/>
    <w:rsid w:val="00AE06F4"/>
    <w:rsid w:val="00AE0A81"/>
    <w:rsid w:val="00AE18D3"/>
    <w:rsid w:val="00AE2DA3"/>
    <w:rsid w:val="00AF0365"/>
    <w:rsid w:val="00AF0D2A"/>
    <w:rsid w:val="00AF460A"/>
    <w:rsid w:val="00AF5331"/>
    <w:rsid w:val="00AF5FC2"/>
    <w:rsid w:val="00AF68E5"/>
    <w:rsid w:val="00AF73CC"/>
    <w:rsid w:val="00AF7503"/>
    <w:rsid w:val="00AF7650"/>
    <w:rsid w:val="00B011EF"/>
    <w:rsid w:val="00B01CB5"/>
    <w:rsid w:val="00B05420"/>
    <w:rsid w:val="00B06CCA"/>
    <w:rsid w:val="00B06D32"/>
    <w:rsid w:val="00B06F07"/>
    <w:rsid w:val="00B07051"/>
    <w:rsid w:val="00B072CD"/>
    <w:rsid w:val="00B1270D"/>
    <w:rsid w:val="00B14DF1"/>
    <w:rsid w:val="00B1768C"/>
    <w:rsid w:val="00B202A0"/>
    <w:rsid w:val="00B211F5"/>
    <w:rsid w:val="00B219FA"/>
    <w:rsid w:val="00B22946"/>
    <w:rsid w:val="00B230C0"/>
    <w:rsid w:val="00B23943"/>
    <w:rsid w:val="00B25C2C"/>
    <w:rsid w:val="00B26FCC"/>
    <w:rsid w:val="00B31FDB"/>
    <w:rsid w:val="00B32719"/>
    <w:rsid w:val="00B33B1B"/>
    <w:rsid w:val="00B34770"/>
    <w:rsid w:val="00B34DF3"/>
    <w:rsid w:val="00B36DF3"/>
    <w:rsid w:val="00B41921"/>
    <w:rsid w:val="00B41AE0"/>
    <w:rsid w:val="00B41EEB"/>
    <w:rsid w:val="00B4253E"/>
    <w:rsid w:val="00B42E28"/>
    <w:rsid w:val="00B42FF6"/>
    <w:rsid w:val="00B43067"/>
    <w:rsid w:val="00B4490D"/>
    <w:rsid w:val="00B44924"/>
    <w:rsid w:val="00B44D6C"/>
    <w:rsid w:val="00B45C18"/>
    <w:rsid w:val="00B47C3D"/>
    <w:rsid w:val="00B51207"/>
    <w:rsid w:val="00B51B6C"/>
    <w:rsid w:val="00B522C2"/>
    <w:rsid w:val="00B52306"/>
    <w:rsid w:val="00B524E5"/>
    <w:rsid w:val="00B532BB"/>
    <w:rsid w:val="00B535DD"/>
    <w:rsid w:val="00B53A02"/>
    <w:rsid w:val="00B547B7"/>
    <w:rsid w:val="00B54BB0"/>
    <w:rsid w:val="00B56169"/>
    <w:rsid w:val="00B61CC4"/>
    <w:rsid w:val="00B62540"/>
    <w:rsid w:val="00B62E5D"/>
    <w:rsid w:val="00B63011"/>
    <w:rsid w:val="00B630CA"/>
    <w:rsid w:val="00B63B6A"/>
    <w:rsid w:val="00B65136"/>
    <w:rsid w:val="00B65537"/>
    <w:rsid w:val="00B6577B"/>
    <w:rsid w:val="00B65AAB"/>
    <w:rsid w:val="00B66FBF"/>
    <w:rsid w:val="00B70124"/>
    <w:rsid w:val="00B71D49"/>
    <w:rsid w:val="00B73DF3"/>
    <w:rsid w:val="00B743FD"/>
    <w:rsid w:val="00B74AB6"/>
    <w:rsid w:val="00B7577F"/>
    <w:rsid w:val="00B7732D"/>
    <w:rsid w:val="00B77813"/>
    <w:rsid w:val="00B8085D"/>
    <w:rsid w:val="00B813F4"/>
    <w:rsid w:val="00B81BDA"/>
    <w:rsid w:val="00B84166"/>
    <w:rsid w:val="00B845A8"/>
    <w:rsid w:val="00B874E2"/>
    <w:rsid w:val="00B90072"/>
    <w:rsid w:val="00B91722"/>
    <w:rsid w:val="00B95149"/>
    <w:rsid w:val="00B95BEC"/>
    <w:rsid w:val="00B97A0E"/>
    <w:rsid w:val="00B97A58"/>
    <w:rsid w:val="00BA045C"/>
    <w:rsid w:val="00BA0706"/>
    <w:rsid w:val="00BA17F8"/>
    <w:rsid w:val="00BA3209"/>
    <w:rsid w:val="00BA3B71"/>
    <w:rsid w:val="00BA4145"/>
    <w:rsid w:val="00BA4CA4"/>
    <w:rsid w:val="00BA61FF"/>
    <w:rsid w:val="00BA6D42"/>
    <w:rsid w:val="00BB26BA"/>
    <w:rsid w:val="00BB5D72"/>
    <w:rsid w:val="00BB6666"/>
    <w:rsid w:val="00BC18A0"/>
    <w:rsid w:val="00BC28C0"/>
    <w:rsid w:val="00BC2A9A"/>
    <w:rsid w:val="00BC47CA"/>
    <w:rsid w:val="00BC56FA"/>
    <w:rsid w:val="00BC7265"/>
    <w:rsid w:val="00BD075B"/>
    <w:rsid w:val="00BD1CA4"/>
    <w:rsid w:val="00BD2520"/>
    <w:rsid w:val="00BD4270"/>
    <w:rsid w:val="00BD42A2"/>
    <w:rsid w:val="00BD5446"/>
    <w:rsid w:val="00BD6752"/>
    <w:rsid w:val="00BD6AAF"/>
    <w:rsid w:val="00BE16BD"/>
    <w:rsid w:val="00BE2FB5"/>
    <w:rsid w:val="00BE3564"/>
    <w:rsid w:val="00BE5164"/>
    <w:rsid w:val="00BE6E1D"/>
    <w:rsid w:val="00BE72DD"/>
    <w:rsid w:val="00BE7C47"/>
    <w:rsid w:val="00BF0EF3"/>
    <w:rsid w:val="00BF205A"/>
    <w:rsid w:val="00BF3D64"/>
    <w:rsid w:val="00BF4270"/>
    <w:rsid w:val="00BF4691"/>
    <w:rsid w:val="00BF472B"/>
    <w:rsid w:val="00BF526E"/>
    <w:rsid w:val="00BF5889"/>
    <w:rsid w:val="00BF5C6D"/>
    <w:rsid w:val="00BF6113"/>
    <w:rsid w:val="00BF65BF"/>
    <w:rsid w:val="00C0045A"/>
    <w:rsid w:val="00C01D26"/>
    <w:rsid w:val="00C02042"/>
    <w:rsid w:val="00C0236F"/>
    <w:rsid w:val="00C02616"/>
    <w:rsid w:val="00C028EB"/>
    <w:rsid w:val="00C0297E"/>
    <w:rsid w:val="00C04265"/>
    <w:rsid w:val="00C05A54"/>
    <w:rsid w:val="00C06174"/>
    <w:rsid w:val="00C11B9A"/>
    <w:rsid w:val="00C13D05"/>
    <w:rsid w:val="00C14C36"/>
    <w:rsid w:val="00C162D2"/>
    <w:rsid w:val="00C20855"/>
    <w:rsid w:val="00C20D89"/>
    <w:rsid w:val="00C235FE"/>
    <w:rsid w:val="00C23B84"/>
    <w:rsid w:val="00C23D25"/>
    <w:rsid w:val="00C30990"/>
    <w:rsid w:val="00C31980"/>
    <w:rsid w:val="00C332EC"/>
    <w:rsid w:val="00C33F1C"/>
    <w:rsid w:val="00C35F93"/>
    <w:rsid w:val="00C424D3"/>
    <w:rsid w:val="00C44900"/>
    <w:rsid w:val="00C45C15"/>
    <w:rsid w:val="00C4632D"/>
    <w:rsid w:val="00C46CC3"/>
    <w:rsid w:val="00C502BB"/>
    <w:rsid w:val="00C51153"/>
    <w:rsid w:val="00C5424D"/>
    <w:rsid w:val="00C556F0"/>
    <w:rsid w:val="00C56DA3"/>
    <w:rsid w:val="00C5761A"/>
    <w:rsid w:val="00C57DF7"/>
    <w:rsid w:val="00C602FC"/>
    <w:rsid w:val="00C616B5"/>
    <w:rsid w:val="00C663DD"/>
    <w:rsid w:val="00C66A2C"/>
    <w:rsid w:val="00C66BA1"/>
    <w:rsid w:val="00C678F8"/>
    <w:rsid w:val="00C679E3"/>
    <w:rsid w:val="00C70943"/>
    <w:rsid w:val="00C72017"/>
    <w:rsid w:val="00C7204E"/>
    <w:rsid w:val="00C7372C"/>
    <w:rsid w:val="00C738C5"/>
    <w:rsid w:val="00C73BB5"/>
    <w:rsid w:val="00C74345"/>
    <w:rsid w:val="00C778A1"/>
    <w:rsid w:val="00C8101E"/>
    <w:rsid w:val="00C81570"/>
    <w:rsid w:val="00C8275F"/>
    <w:rsid w:val="00C83639"/>
    <w:rsid w:val="00C848A9"/>
    <w:rsid w:val="00C85D26"/>
    <w:rsid w:val="00C85DFD"/>
    <w:rsid w:val="00C85FC5"/>
    <w:rsid w:val="00C861ED"/>
    <w:rsid w:val="00C86518"/>
    <w:rsid w:val="00C86AF5"/>
    <w:rsid w:val="00C87E3A"/>
    <w:rsid w:val="00C87EF7"/>
    <w:rsid w:val="00C9032A"/>
    <w:rsid w:val="00C91B08"/>
    <w:rsid w:val="00C91EFA"/>
    <w:rsid w:val="00C923A9"/>
    <w:rsid w:val="00C93F09"/>
    <w:rsid w:val="00C96672"/>
    <w:rsid w:val="00CA08C1"/>
    <w:rsid w:val="00CA0FB2"/>
    <w:rsid w:val="00CA1954"/>
    <w:rsid w:val="00CA25F9"/>
    <w:rsid w:val="00CA2A57"/>
    <w:rsid w:val="00CA33F0"/>
    <w:rsid w:val="00CA3788"/>
    <w:rsid w:val="00CA3D1A"/>
    <w:rsid w:val="00CA3E64"/>
    <w:rsid w:val="00CA3EC0"/>
    <w:rsid w:val="00CA4618"/>
    <w:rsid w:val="00CA6D25"/>
    <w:rsid w:val="00CA7693"/>
    <w:rsid w:val="00CA7AFD"/>
    <w:rsid w:val="00CA7BD8"/>
    <w:rsid w:val="00CB041B"/>
    <w:rsid w:val="00CB061B"/>
    <w:rsid w:val="00CB0B7B"/>
    <w:rsid w:val="00CB2520"/>
    <w:rsid w:val="00CB5154"/>
    <w:rsid w:val="00CB664E"/>
    <w:rsid w:val="00CB7B2D"/>
    <w:rsid w:val="00CC2332"/>
    <w:rsid w:val="00CC3894"/>
    <w:rsid w:val="00CC4904"/>
    <w:rsid w:val="00CC5037"/>
    <w:rsid w:val="00CC59C9"/>
    <w:rsid w:val="00CC6756"/>
    <w:rsid w:val="00CC6DB1"/>
    <w:rsid w:val="00CC70FE"/>
    <w:rsid w:val="00CC74D1"/>
    <w:rsid w:val="00CD15FC"/>
    <w:rsid w:val="00CD2497"/>
    <w:rsid w:val="00CD2A08"/>
    <w:rsid w:val="00CD2DED"/>
    <w:rsid w:val="00CD46E0"/>
    <w:rsid w:val="00CD4E51"/>
    <w:rsid w:val="00CD5286"/>
    <w:rsid w:val="00CD6639"/>
    <w:rsid w:val="00CD6BDD"/>
    <w:rsid w:val="00CD6F75"/>
    <w:rsid w:val="00CE165C"/>
    <w:rsid w:val="00CE17C9"/>
    <w:rsid w:val="00CE1AEC"/>
    <w:rsid w:val="00CE23F6"/>
    <w:rsid w:val="00CE3918"/>
    <w:rsid w:val="00CE4409"/>
    <w:rsid w:val="00CE4ABA"/>
    <w:rsid w:val="00CE6993"/>
    <w:rsid w:val="00CE7D39"/>
    <w:rsid w:val="00CF2C69"/>
    <w:rsid w:val="00CF3630"/>
    <w:rsid w:val="00CF4104"/>
    <w:rsid w:val="00CF56C5"/>
    <w:rsid w:val="00CF60E7"/>
    <w:rsid w:val="00CF6BF4"/>
    <w:rsid w:val="00D00533"/>
    <w:rsid w:val="00D02B4F"/>
    <w:rsid w:val="00D05CD0"/>
    <w:rsid w:val="00D06CD5"/>
    <w:rsid w:val="00D10484"/>
    <w:rsid w:val="00D120B2"/>
    <w:rsid w:val="00D1389E"/>
    <w:rsid w:val="00D1439F"/>
    <w:rsid w:val="00D14CE1"/>
    <w:rsid w:val="00D15092"/>
    <w:rsid w:val="00D17182"/>
    <w:rsid w:val="00D175C7"/>
    <w:rsid w:val="00D20A2F"/>
    <w:rsid w:val="00D20B0B"/>
    <w:rsid w:val="00D217E5"/>
    <w:rsid w:val="00D2330E"/>
    <w:rsid w:val="00D23E6E"/>
    <w:rsid w:val="00D24832"/>
    <w:rsid w:val="00D24A8C"/>
    <w:rsid w:val="00D266E5"/>
    <w:rsid w:val="00D308B5"/>
    <w:rsid w:val="00D3188B"/>
    <w:rsid w:val="00D330B4"/>
    <w:rsid w:val="00D3358D"/>
    <w:rsid w:val="00D33F07"/>
    <w:rsid w:val="00D37632"/>
    <w:rsid w:val="00D400B4"/>
    <w:rsid w:val="00D40B6C"/>
    <w:rsid w:val="00D40DEE"/>
    <w:rsid w:val="00D40ED6"/>
    <w:rsid w:val="00D41857"/>
    <w:rsid w:val="00D43588"/>
    <w:rsid w:val="00D4367E"/>
    <w:rsid w:val="00D44295"/>
    <w:rsid w:val="00D44897"/>
    <w:rsid w:val="00D44C32"/>
    <w:rsid w:val="00D44EAD"/>
    <w:rsid w:val="00D472B8"/>
    <w:rsid w:val="00D47B5A"/>
    <w:rsid w:val="00D517B9"/>
    <w:rsid w:val="00D52623"/>
    <w:rsid w:val="00D52B9A"/>
    <w:rsid w:val="00D53CA2"/>
    <w:rsid w:val="00D55A65"/>
    <w:rsid w:val="00D572B1"/>
    <w:rsid w:val="00D57998"/>
    <w:rsid w:val="00D57B60"/>
    <w:rsid w:val="00D57FE9"/>
    <w:rsid w:val="00D63357"/>
    <w:rsid w:val="00D634D6"/>
    <w:rsid w:val="00D649F9"/>
    <w:rsid w:val="00D65F2F"/>
    <w:rsid w:val="00D670CC"/>
    <w:rsid w:val="00D70A3C"/>
    <w:rsid w:val="00D7104C"/>
    <w:rsid w:val="00D7137F"/>
    <w:rsid w:val="00D719BC"/>
    <w:rsid w:val="00D72641"/>
    <w:rsid w:val="00D733A3"/>
    <w:rsid w:val="00D7728A"/>
    <w:rsid w:val="00D77F8B"/>
    <w:rsid w:val="00D812C7"/>
    <w:rsid w:val="00D845AD"/>
    <w:rsid w:val="00D84FDF"/>
    <w:rsid w:val="00D86052"/>
    <w:rsid w:val="00D86467"/>
    <w:rsid w:val="00D904DB"/>
    <w:rsid w:val="00D90CC5"/>
    <w:rsid w:val="00D90F5B"/>
    <w:rsid w:val="00D91668"/>
    <w:rsid w:val="00D958A5"/>
    <w:rsid w:val="00D96CC5"/>
    <w:rsid w:val="00D96E69"/>
    <w:rsid w:val="00DA3D33"/>
    <w:rsid w:val="00DA4734"/>
    <w:rsid w:val="00DA4841"/>
    <w:rsid w:val="00DA4AD6"/>
    <w:rsid w:val="00DA57C7"/>
    <w:rsid w:val="00DB005F"/>
    <w:rsid w:val="00DB02B0"/>
    <w:rsid w:val="00DB0BFA"/>
    <w:rsid w:val="00DB0D87"/>
    <w:rsid w:val="00DB176B"/>
    <w:rsid w:val="00DB2CEF"/>
    <w:rsid w:val="00DB3F71"/>
    <w:rsid w:val="00DB50CA"/>
    <w:rsid w:val="00DB53F8"/>
    <w:rsid w:val="00DB5B49"/>
    <w:rsid w:val="00DB6B28"/>
    <w:rsid w:val="00DB7282"/>
    <w:rsid w:val="00DC00C5"/>
    <w:rsid w:val="00DC0761"/>
    <w:rsid w:val="00DC0D5C"/>
    <w:rsid w:val="00DC29A2"/>
    <w:rsid w:val="00DC6AC5"/>
    <w:rsid w:val="00DD2753"/>
    <w:rsid w:val="00DD2893"/>
    <w:rsid w:val="00DD338F"/>
    <w:rsid w:val="00DD34CF"/>
    <w:rsid w:val="00DD47F4"/>
    <w:rsid w:val="00DD6234"/>
    <w:rsid w:val="00DD7EAE"/>
    <w:rsid w:val="00DE0693"/>
    <w:rsid w:val="00DE0726"/>
    <w:rsid w:val="00DE0D58"/>
    <w:rsid w:val="00DE418D"/>
    <w:rsid w:val="00DE6855"/>
    <w:rsid w:val="00DF0856"/>
    <w:rsid w:val="00DF0ED9"/>
    <w:rsid w:val="00DF1AC4"/>
    <w:rsid w:val="00DF1D5D"/>
    <w:rsid w:val="00DF2002"/>
    <w:rsid w:val="00DF2A7A"/>
    <w:rsid w:val="00DF4A46"/>
    <w:rsid w:val="00DF4C7A"/>
    <w:rsid w:val="00DF66CF"/>
    <w:rsid w:val="00DF72F7"/>
    <w:rsid w:val="00DF7813"/>
    <w:rsid w:val="00E0104B"/>
    <w:rsid w:val="00E012A2"/>
    <w:rsid w:val="00E015AD"/>
    <w:rsid w:val="00E024A1"/>
    <w:rsid w:val="00E034AE"/>
    <w:rsid w:val="00E03587"/>
    <w:rsid w:val="00E04150"/>
    <w:rsid w:val="00E068D3"/>
    <w:rsid w:val="00E102C3"/>
    <w:rsid w:val="00E10827"/>
    <w:rsid w:val="00E11F9B"/>
    <w:rsid w:val="00E13AEC"/>
    <w:rsid w:val="00E14C86"/>
    <w:rsid w:val="00E1610F"/>
    <w:rsid w:val="00E162B9"/>
    <w:rsid w:val="00E1650C"/>
    <w:rsid w:val="00E176D4"/>
    <w:rsid w:val="00E21541"/>
    <w:rsid w:val="00E22A15"/>
    <w:rsid w:val="00E22DC3"/>
    <w:rsid w:val="00E243BC"/>
    <w:rsid w:val="00E2555D"/>
    <w:rsid w:val="00E335D2"/>
    <w:rsid w:val="00E33885"/>
    <w:rsid w:val="00E35347"/>
    <w:rsid w:val="00E35733"/>
    <w:rsid w:val="00E35999"/>
    <w:rsid w:val="00E35B4B"/>
    <w:rsid w:val="00E35F78"/>
    <w:rsid w:val="00E3721C"/>
    <w:rsid w:val="00E40F10"/>
    <w:rsid w:val="00E41077"/>
    <w:rsid w:val="00E41222"/>
    <w:rsid w:val="00E44337"/>
    <w:rsid w:val="00E452AF"/>
    <w:rsid w:val="00E46164"/>
    <w:rsid w:val="00E470A7"/>
    <w:rsid w:val="00E538BC"/>
    <w:rsid w:val="00E539AC"/>
    <w:rsid w:val="00E539F4"/>
    <w:rsid w:val="00E54137"/>
    <w:rsid w:val="00E547F8"/>
    <w:rsid w:val="00E5578B"/>
    <w:rsid w:val="00E56084"/>
    <w:rsid w:val="00E57853"/>
    <w:rsid w:val="00E57F02"/>
    <w:rsid w:val="00E60669"/>
    <w:rsid w:val="00E6075D"/>
    <w:rsid w:val="00E6090A"/>
    <w:rsid w:val="00E6091D"/>
    <w:rsid w:val="00E60D85"/>
    <w:rsid w:val="00E62854"/>
    <w:rsid w:val="00E64130"/>
    <w:rsid w:val="00E66648"/>
    <w:rsid w:val="00E70711"/>
    <w:rsid w:val="00E70CBC"/>
    <w:rsid w:val="00E718DF"/>
    <w:rsid w:val="00E72B73"/>
    <w:rsid w:val="00E73060"/>
    <w:rsid w:val="00E7389D"/>
    <w:rsid w:val="00E73C04"/>
    <w:rsid w:val="00E7411C"/>
    <w:rsid w:val="00E74807"/>
    <w:rsid w:val="00E75308"/>
    <w:rsid w:val="00E759D1"/>
    <w:rsid w:val="00E80519"/>
    <w:rsid w:val="00E807E9"/>
    <w:rsid w:val="00E817BF"/>
    <w:rsid w:val="00E81E0C"/>
    <w:rsid w:val="00E81FDF"/>
    <w:rsid w:val="00E8225E"/>
    <w:rsid w:val="00E828B8"/>
    <w:rsid w:val="00E83A15"/>
    <w:rsid w:val="00E84160"/>
    <w:rsid w:val="00E87438"/>
    <w:rsid w:val="00E9000C"/>
    <w:rsid w:val="00E90738"/>
    <w:rsid w:val="00E929EE"/>
    <w:rsid w:val="00E92A05"/>
    <w:rsid w:val="00E932CC"/>
    <w:rsid w:val="00E9382D"/>
    <w:rsid w:val="00E95E22"/>
    <w:rsid w:val="00E971DD"/>
    <w:rsid w:val="00EA022A"/>
    <w:rsid w:val="00EA0EA0"/>
    <w:rsid w:val="00EA45AC"/>
    <w:rsid w:val="00EA460E"/>
    <w:rsid w:val="00EA4FF4"/>
    <w:rsid w:val="00EA5180"/>
    <w:rsid w:val="00EA5CE7"/>
    <w:rsid w:val="00EA74A0"/>
    <w:rsid w:val="00EB15EE"/>
    <w:rsid w:val="00EB2EEA"/>
    <w:rsid w:val="00EB35DC"/>
    <w:rsid w:val="00EB4442"/>
    <w:rsid w:val="00EB5A73"/>
    <w:rsid w:val="00EB7478"/>
    <w:rsid w:val="00EB7A8D"/>
    <w:rsid w:val="00EC0437"/>
    <w:rsid w:val="00EC0EA1"/>
    <w:rsid w:val="00EC149B"/>
    <w:rsid w:val="00EC2C55"/>
    <w:rsid w:val="00EC48F8"/>
    <w:rsid w:val="00EC723C"/>
    <w:rsid w:val="00EC7291"/>
    <w:rsid w:val="00ED0E6D"/>
    <w:rsid w:val="00ED11ED"/>
    <w:rsid w:val="00ED1972"/>
    <w:rsid w:val="00ED58CF"/>
    <w:rsid w:val="00ED596A"/>
    <w:rsid w:val="00ED645E"/>
    <w:rsid w:val="00ED674B"/>
    <w:rsid w:val="00ED78C1"/>
    <w:rsid w:val="00ED7F66"/>
    <w:rsid w:val="00EE1001"/>
    <w:rsid w:val="00EE3372"/>
    <w:rsid w:val="00EE3B04"/>
    <w:rsid w:val="00EE41AC"/>
    <w:rsid w:val="00EE6735"/>
    <w:rsid w:val="00EE67D9"/>
    <w:rsid w:val="00EF1ED8"/>
    <w:rsid w:val="00EF1F12"/>
    <w:rsid w:val="00EF2A92"/>
    <w:rsid w:val="00EF2C3F"/>
    <w:rsid w:val="00EF2C54"/>
    <w:rsid w:val="00EF36CE"/>
    <w:rsid w:val="00EF4C71"/>
    <w:rsid w:val="00EF51C6"/>
    <w:rsid w:val="00EF5C99"/>
    <w:rsid w:val="00EF636E"/>
    <w:rsid w:val="00EF64EB"/>
    <w:rsid w:val="00EF72FF"/>
    <w:rsid w:val="00EF7A3E"/>
    <w:rsid w:val="00F00AB5"/>
    <w:rsid w:val="00F02B6A"/>
    <w:rsid w:val="00F03F9E"/>
    <w:rsid w:val="00F04EA2"/>
    <w:rsid w:val="00F10269"/>
    <w:rsid w:val="00F111AF"/>
    <w:rsid w:val="00F12636"/>
    <w:rsid w:val="00F12DF4"/>
    <w:rsid w:val="00F13274"/>
    <w:rsid w:val="00F141BB"/>
    <w:rsid w:val="00F14B8C"/>
    <w:rsid w:val="00F15250"/>
    <w:rsid w:val="00F152E2"/>
    <w:rsid w:val="00F1764F"/>
    <w:rsid w:val="00F200CC"/>
    <w:rsid w:val="00F2025F"/>
    <w:rsid w:val="00F208C3"/>
    <w:rsid w:val="00F21142"/>
    <w:rsid w:val="00F21835"/>
    <w:rsid w:val="00F22357"/>
    <w:rsid w:val="00F229CF"/>
    <w:rsid w:val="00F23945"/>
    <w:rsid w:val="00F24560"/>
    <w:rsid w:val="00F2548E"/>
    <w:rsid w:val="00F26272"/>
    <w:rsid w:val="00F31FFA"/>
    <w:rsid w:val="00F320AF"/>
    <w:rsid w:val="00F322C1"/>
    <w:rsid w:val="00F32FF3"/>
    <w:rsid w:val="00F34155"/>
    <w:rsid w:val="00F35F92"/>
    <w:rsid w:val="00F36AB7"/>
    <w:rsid w:val="00F44A11"/>
    <w:rsid w:val="00F45D01"/>
    <w:rsid w:val="00F45F5F"/>
    <w:rsid w:val="00F51796"/>
    <w:rsid w:val="00F51A88"/>
    <w:rsid w:val="00F5343C"/>
    <w:rsid w:val="00F545E0"/>
    <w:rsid w:val="00F552D5"/>
    <w:rsid w:val="00F5559B"/>
    <w:rsid w:val="00F555A7"/>
    <w:rsid w:val="00F577A7"/>
    <w:rsid w:val="00F606A8"/>
    <w:rsid w:val="00F618BF"/>
    <w:rsid w:val="00F62F14"/>
    <w:rsid w:val="00F642AE"/>
    <w:rsid w:val="00F64ED6"/>
    <w:rsid w:val="00F65CAB"/>
    <w:rsid w:val="00F65E12"/>
    <w:rsid w:val="00F675DB"/>
    <w:rsid w:val="00F703C9"/>
    <w:rsid w:val="00F71DCD"/>
    <w:rsid w:val="00F71F02"/>
    <w:rsid w:val="00F74F53"/>
    <w:rsid w:val="00F760BA"/>
    <w:rsid w:val="00F7668B"/>
    <w:rsid w:val="00F76F24"/>
    <w:rsid w:val="00F77A20"/>
    <w:rsid w:val="00F805FF"/>
    <w:rsid w:val="00F80ACD"/>
    <w:rsid w:val="00F80FB2"/>
    <w:rsid w:val="00F85ED1"/>
    <w:rsid w:val="00F85F4F"/>
    <w:rsid w:val="00F85FD1"/>
    <w:rsid w:val="00F865A2"/>
    <w:rsid w:val="00F87542"/>
    <w:rsid w:val="00F9020E"/>
    <w:rsid w:val="00F90817"/>
    <w:rsid w:val="00F90EF8"/>
    <w:rsid w:val="00F91400"/>
    <w:rsid w:val="00F93986"/>
    <w:rsid w:val="00F94255"/>
    <w:rsid w:val="00FA13F3"/>
    <w:rsid w:val="00FA2F58"/>
    <w:rsid w:val="00FA30CD"/>
    <w:rsid w:val="00FA4939"/>
    <w:rsid w:val="00FA58FA"/>
    <w:rsid w:val="00FA7145"/>
    <w:rsid w:val="00FA7988"/>
    <w:rsid w:val="00FB014F"/>
    <w:rsid w:val="00FB094C"/>
    <w:rsid w:val="00FB128C"/>
    <w:rsid w:val="00FB2357"/>
    <w:rsid w:val="00FB3BB4"/>
    <w:rsid w:val="00FB41B8"/>
    <w:rsid w:val="00FB4F1B"/>
    <w:rsid w:val="00FB57E8"/>
    <w:rsid w:val="00FB5CC4"/>
    <w:rsid w:val="00FB6AB1"/>
    <w:rsid w:val="00FC0425"/>
    <w:rsid w:val="00FC2AA0"/>
    <w:rsid w:val="00FC3BC4"/>
    <w:rsid w:val="00FC3FB0"/>
    <w:rsid w:val="00FC6AE8"/>
    <w:rsid w:val="00FC7371"/>
    <w:rsid w:val="00FD19C2"/>
    <w:rsid w:val="00FD2376"/>
    <w:rsid w:val="00FD496A"/>
    <w:rsid w:val="00FD5338"/>
    <w:rsid w:val="00FD58AC"/>
    <w:rsid w:val="00FD6CB0"/>
    <w:rsid w:val="00FD7C8D"/>
    <w:rsid w:val="00FE0206"/>
    <w:rsid w:val="00FE5AD9"/>
    <w:rsid w:val="00FE6385"/>
    <w:rsid w:val="00FE63DC"/>
    <w:rsid w:val="00FE7FA9"/>
    <w:rsid w:val="00FF14D3"/>
    <w:rsid w:val="00FF1B33"/>
    <w:rsid w:val="00FF336D"/>
    <w:rsid w:val="00FF3651"/>
    <w:rsid w:val="00FF36E7"/>
    <w:rsid w:val="00FF4AD6"/>
    <w:rsid w:val="00FF7281"/>
    <w:rsid w:val="00FF7841"/>
    <w:rsid w:val="00FF7CB1"/>
    <w:rsid w:val="0134DDCC"/>
    <w:rsid w:val="0192318A"/>
    <w:rsid w:val="01FA5E16"/>
    <w:rsid w:val="02A271CA"/>
    <w:rsid w:val="02C3A7F8"/>
    <w:rsid w:val="033F0B1C"/>
    <w:rsid w:val="034E8FAD"/>
    <w:rsid w:val="03C6CF0D"/>
    <w:rsid w:val="045F7859"/>
    <w:rsid w:val="047B4939"/>
    <w:rsid w:val="04E92DB1"/>
    <w:rsid w:val="04EB4BEE"/>
    <w:rsid w:val="04FD4FFF"/>
    <w:rsid w:val="0518729B"/>
    <w:rsid w:val="053FBA77"/>
    <w:rsid w:val="05653D29"/>
    <w:rsid w:val="05692B33"/>
    <w:rsid w:val="05A2A7A5"/>
    <w:rsid w:val="05DD2C92"/>
    <w:rsid w:val="0607C42C"/>
    <w:rsid w:val="061A168C"/>
    <w:rsid w:val="062D92C4"/>
    <w:rsid w:val="063461A7"/>
    <w:rsid w:val="06406BCA"/>
    <w:rsid w:val="06B8CA77"/>
    <w:rsid w:val="06BD458B"/>
    <w:rsid w:val="06BF32A4"/>
    <w:rsid w:val="073B3930"/>
    <w:rsid w:val="07B2722F"/>
    <w:rsid w:val="082B6FB0"/>
    <w:rsid w:val="08563D7D"/>
    <w:rsid w:val="08588476"/>
    <w:rsid w:val="085D11FB"/>
    <w:rsid w:val="08F2D94C"/>
    <w:rsid w:val="09326A99"/>
    <w:rsid w:val="09774DA4"/>
    <w:rsid w:val="09B5404B"/>
    <w:rsid w:val="09BEBE29"/>
    <w:rsid w:val="09CCC248"/>
    <w:rsid w:val="09DB998D"/>
    <w:rsid w:val="0A985CA0"/>
    <w:rsid w:val="0AB2387C"/>
    <w:rsid w:val="0AE18296"/>
    <w:rsid w:val="0B5A9922"/>
    <w:rsid w:val="0C1218DF"/>
    <w:rsid w:val="0C306658"/>
    <w:rsid w:val="0C45679A"/>
    <w:rsid w:val="0CDE3011"/>
    <w:rsid w:val="0CE29C1C"/>
    <w:rsid w:val="0CF92A1C"/>
    <w:rsid w:val="0D34A2FE"/>
    <w:rsid w:val="0DC6F356"/>
    <w:rsid w:val="0E249CB3"/>
    <w:rsid w:val="0EC3DC5C"/>
    <w:rsid w:val="0F0C213E"/>
    <w:rsid w:val="0F0E79E2"/>
    <w:rsid w:val="0F3AB4BF"/>
    <w:rsid w:val="0FE1B3AB"/>
    <w:rsid w:val="0FFEBAAC"/>
    <w:rsid w:val="10384A18"/>
    <w:rsid w:val="10543E99"/>
    <w:rsid w:val="1090E7EA"/>
    <w:rsid w:val="10CA303B"/>
    <w:rsid w:val="111B7D98"/>
    <w:rsid w:val="1217596E"/>
    <w:rsid w:val="12B57661"/>
    <w:rsid w:val="12BB1D40"/>
    <w:rsid w:val="13855396"/>
    <w:rsid w:val="13A61E45"/>
    <w:rsid w:val="13C888AC"/>
    <w:rsid w:val="13E74F39"/>
    <w:rsid w:val="13FECD5B"/>
    <w:rsid w:val="143FF265"/>
    <w:rsid w:val="14995269"/>
    <w:rsid w:val="1499D7D5"/>
    <w:rsid w:val="1528BB02"/>
    <w:rsid w:val="15359169"/>
    <w:rsid w:val="1537C858"/>
    <w:rsid w:val="156D594D"/>
    <w:rsid w:val="15D80E0C"/>
    <w:rsid w:val="15EB0E12"/>
    <w:rsid w:val="16210E0F"/>
    <w:rsid w:val="165AD9F8"/>
    <w:rsid w:val="16FDA09B"/>
    <w:rsid w:val="170FA0DE"/>
    <w:rsid w:val="17748657"/>
    <w:rsid w:val="179FECD5"/>
    <w:rsid w:val="17B5A4E1"/>
    <w:rsid w:val="184B8D5B"/>
    <w:rsid w:val="1906DDD0"/>
    <w:rsid w:val="1923C42F"/>
    <w:rsid w:val="19581759"/>
    <w:rsid w:val="19C26F52"/>
    <w:rsid w:val="19C5D7B7"/>
    <w:rsid w:val="19E3CF7C"/>
    <w:rsid w:val="1A00B560"/>
    <w:rsid w:val="1A3EBA23"/>
    <w:rsid w:val="1A58C836"/>
    <w:rsid w:val="1A897FC3"/>
    <w:rsid w:val="1AA46D77"/>
    <w:rsid w:val="1ABAEA7E"/>
    <w:rsid w:val="1AC1F20A"/>
    <w:rsid w:val="1ADB9E7E"/>
    <w:rsid w:val="1AFE695E"/>
    <w:rsid w:val="1B2075FD"/>
    <w:rsid w:val="1BA2435D"/>
    <w:rsid w:val="1BB70D6A"/>
    <w:rsid w:val="1BDFEFF8"/>
    <w:rsid w:val="1BF259BF"/>
    <w:rsid w:val="1C07EAB4"/>
    <w:rsid w:val="1C07ED50"/>
    <w:rsid w:val="1C2F6B02"/>
    <w:rsid w:val="1C49A638"/>
    <w:rsid w:val="1C6C8E31"/>
    <w:rsid w:val="1CC75D84"/>
    <w:rsid w:val="1CE8AFD5"/>
    <w:rsid w:val="1D11B96E"/>
    <w:rsid w:val="1D2240AE"/>
    <w:rsid w:val="1D9FF4AE"/>
    <w:rsid w:val="1DE58AD6"/>
    <w:rsid w:val="1F0D80D9"/>
    <w:rsid w:val="1FD9F71D"/>
    <w:rsid w:val="2068B51E"/>
    <w:rsid w:val="207DBE0D"/>
    <w:rsid w:val="20CC024D"/>
    <w:rsid w:val="20CE284C"/>
    <w:rsid w:val="216072CA"/>
    <w:rsid w:val="2185A872"/>
    <w:rsid w:val="21C1AD31"/>
    <w:rsid w:val="2210AE86"/>
    <w:rsid w:val="22905E0B"/>
    <w:rsid w:val="22D6F6BE"/>
    <w:rsid w:val="231D76AB"/>
    <w:rsid w:val="237F6D10"/>
    <w:rsid w:val="23A2A9FC"/>
    <w:rsid w:val="23D785A5"/>
    <w:rsid w:val="23D9696D"/>
    <w:rsid w:val="24140558"/>
    <w:rsid w:val="24198DC5"/>
    <w:rsid w:val="2448E036"/>
    <w:rsid w:val="24A1343C"/>
    <w:rsid w:val="24D3F60C"/>
    <w:rsid w:val="24EB3A4A"/>
    <w:rsid w:val="24FA7CE3"/>
    <w:rsid w:val="251837CC"/>
    <w:rsid w:val="261646FE"/>
    <w:rsid w:val="26319E58"/>
    <w:rsid w:val="264E7245"/>
    <w:rsid w:val="2683A614"/>
    <w:rsid w:val="269348C2"/>
    <w:rsid w:val="2697FBC0"/>
    <w:rsid w:val="2699257B"/>
    <w:rsid w:val="26E13275"/>
    <w:rsid w:val="27636125"/>
    <w:rsid w:val="27997BEC"/>
    <w:rsid w:val="27AB8045"/>
    <w:rsid w:val="28DAAA48"/>
    <w:rsid w:val="29003829"/>
    <w:rsid w:val="297981AD"/>
    <w:rsid w:val="29E81D1A"/>
    <w:rsid w:val="2A561E30"/>
    <w:rsid w:val="2A6BEFD2"/>
    <w:rsid w:val="2A7D3ECB"/>
    <w:rsid w:val="2ADC87D2"/>
    <w:rsid w:val="2B288890"/>
    <w:rsid w:val="2BE4CE53"/>
    <w:rsid w:val="2C0438B3"/>
    <w:rsid w:val="2D5098BA"/>
    <w:rsid w:val="2DC1A8CA"/>
    <w:rsid w:val="2E0E3AB4"/>
    <w:rsid w:val="2E251F2B"/>
    <w:rsid w:val="2E4D68BF"/>
    <w:rsid w:val="2EEDAE98"/>
    <w:rsid w:val="2EEE1284"/>
    <w:rsid w:val="2EF1D53F"/>
    <w:rsid w:val="2F155670"/>
    <w:rsid w:val="2F1F9643"/>
    <w:rsid w:val="2FDFA0C9"/>
    <w:rsid w:val="30E8FFEE"/>
    <w:rsid w:val="30FC7FB3"/>
    <w:rsid w:val="30FFCF91"/>
    <w:rsid w:val="3116A37C"/>
    <w:rsid w:val="3123B2BA"/>
    <w:rsid w:val="31C8F2E2"/>
    <w:rsid w:val="31C94109"/>
    <w:rsid w:val="3211A89E"/>
    <w:rsid w:val="321F9509"/>
    <w:rsid w:val="323B332D"/>
    <w:rsid w:val="323E15BE"/>
    <w:rsid w:val="3290C4E6"/>
    <w:rsid w:val="332A9AD4"/>
    <w:rsid w:val="3357528F"/>
    <w:rsid w:val="337C23ED"/>
    <w:rsid w:val="33882A78"/>
    <w:rsid w:val="33B15813"/>
    <w:rsid w:val="33DA93B1"/>
    <w:rsid w:val="33E89B72"/>
    <w:rsid w:val="33EB7F82"/>
    <w:rsid w:val="3404E7BA"/>
    <w:rsid w:val="34532866"/>
    <w:rsid w:val="34975C81"/>
    <w:rsid w:val="34A63420"/>
    <w:rsid w:val="34E439A8"/>
    <w:rsid w:val="3585C6E4"/>
    <w:rsid w:val="36122D87"/>
    <w:rsid w:val="361DCF78"/>
    <w:rsid w:val="366AAAC3"/>
    <w:rsid w:val="368D7B4A"/>
    <w:rsid w:val="36DF9820"/>
    <w:rsid w:val="36E6DFE6"/>
    <w:rsid w:val="37165F8C"/>
    <w:rsid w:val="37272FCE"/>
    <w:rsid w:val="373ACFEF"/>
    <w:rsid w:val="374CCE5F"/>
    <w:rsid w:val="37534F8C"/>
    <w:rsid w:val="3779DEEF"/>
    <w:rsid w:val="37A4FA74"/>
    <w:rsid w:val="37F6F08A"/>
    <w:rsid w:val="3848B0AE"/>
    <w:rsid w:val="39179EB0"/>
    <w:rsid w:val="393AA2A1"/>
    <w:rsid w:val="396E35F4"/>
    <w:rsid w:val="39A6A2C5"/>
    <w:rsid w:val="39FEA469"/>
    <w:rsid w:val="3A3D79A4"/>
    <w:rsid w:val="3A4990C7"/>
    <w:rsid w:val="3AB3F1C1"/>
    <w:rsid w:val="3B155EB3"/>
    <w:rsid w:val="3B41A6C4"/>
    <w:rsid w:val="3B9A74CA"/>
    <w:rsid w:val="3BEAFDF1"/>
    <w:rsid w:val="3C013420"/>
    <w:rsid w:val="3C7A785C"/>
    <w:rsid w:val="3CC34A03"/>
    <w:rsid w:val="3D0CBB84"/>
    <w:rsid w:val="3D2B2B61"/>
    <w:rsid w:val="3DB68A61"/>
    <w:rsid w:val="3DF28E82"/>
    <w:rsid w:val="3E49BC34"/>
    <w:rsid w:val="3E5931D1"/>
    <w:rsid w:val="3EC4668A"/>
    <w:rsid w:val="3F2ED11D"/>
    <w:rsid w:val="3F58D538"/>
    <w:rsid w:val="3F7983BC"/>
    <w:rsid w:val="3FACE415"/>
    <w:rsid w:val="3FF90099"/>
    <w:rsid w:val="400E342C"/>
    <w:rsid w:val="401AF1A2"/>
    <w:rsid w:val="401ED886"/>
    <w:rsid w:val="40A98E54"/>
    <w:rsid w:val="40C1237D"/>
    <w:rsid w:val="4104E1B8"/>
    <w:rsid w:val="414B2775"/>
    <w:rsid w:val="4159C64C"/>
    <w:rsid w:val="41903B1B"/>
    <w:rsid w:val="41913820"/>
    <w:rsid w:val="41BFC1A0"/>
    <w:rsid w:val="41DEA672"/>
    <w:rsid w:val="424A63F7"/>
    <w:rsid w:val="42A38C69"/>
    <w:rsid w:val="42CB622F"/>
    <w:rsid w:val="42CE9619"/>
    <w:rsid w:val="4318343A"/>
    <w:rsid w:val="43C969D8"/>
    <w:rsid w:val="442B9485"/>
    <w:rsid w:val="443226FE"/>
    <w:rsid w:val="4456B0BA"/>
    <w:rsid w:val="44A923DA"/>
    <w:rsid w:val="44C318F2"/>
    <w:rsid w:val="44DA1D6B"/>
    <w:rsid w:val="44ECEBB2"/>
    <w:rsid w:val="45213F69"/>
    <w:rsid w:val="454B0A03"/>
    <w:rsid w:val="458D0102"/>
    <w:rsid w:val="45B003EC"/>
    <w:rsid w:val="45BA802D"/>
    <w:rsid w:val="4660B6E6"/>
    <w:rsid w:val="4677EE24"/>
    <w:rsid w:val="46866003"/>
    <w:rsid w:val="468AA806"/>
    <w:rsid w:val="46908837"/>
    <w:rsid w:val="4703060C"/>
    <w:rsid w:val="479F6515"/>
    <w:rsid w:val="47A82A32"/>
    <w:rsid w:val="47AC6191"/>
    <w:rsid w:val="47D9D71A"/>
    <w:rsid w:val="47F3E1BB"/>
    <w:rsid w:val="4837A9BA"/>
    <w:rsid w:val="48DD41D0"/>
    <w:rsid w:val="498DAE4B"/>
    <w:rsid w:val="49D5A52A"/>
    <w:rsid w:val="49F2857D"/>
    <w:rsid w:val="4A11B861"/>
    <w:rsid w:val="4A377C6C"/>
    <w:rsid w:val="4A791231"/>
    <w:rsid w:val="4AFECB2F"/>
    <w:rsid w:val="4B19275F"/>
    <w:rsid w:val="4B24D125"/>
    <w:rsid w:val="4B3DEC44"/>
    <w:rsid w:val="4BA1C9DD"/>
    <w:rsid w:val="4BA9EC68"/>
    <w:rsid w:val="4BD39C58"/>
    <w:rsid w:val="4C30316F"/>
    <w:rsid w:val="4C50EF9D"/>
    <w:rsid w:val="4C97451F"/>
    <w:rsid w:val="4C981905"/>
    <w:rsid w:val="4C9966CC"/>
    <w:rsid w:val="4CB92423"/>
    <w:rsid w:val="4CC54F0D"/>
    <w:rsid w:val="4CE75334"/>
    <w:rsid w:val="4D0B1ADD"/>
    <w:rsid w:val="4D4B3B27"/>
    <w:rsid w:val="4D60F465"/>
    <w:rsid w:val="4D7806D3"/>
    <w:rsid w:val="4D807A64"/>
    <w:rsid w:val="4D903216"/>
    <w:rsid w:val="4DA19B52"/>
    <w:rsid w:val="4DD328A1"/>
    <w:rsid w:val="4DD4A1DA"/>
    <w:rsid w:val="4E56FAD7"/>
    <w:rsid w:val="4E803C18"/>
    <w:rsid w:val="4E9253CB"/>
    <w:rsid w:val="4EA5F3F8"/>
    <w:rsid w:val="4F156AC1"/>
    <w:rsid w:val="4F7CE200"/>
    <w:rsid w:val="4FC69428"/>
    <w:rsid w:val="4FC960D3"/>
    <w:rsid w:val="4FE3854F"/>
    <w:rsid w:val="4FE74E8D"/>
    <w:rsid w:val="4FF621A2"/>
    <w:rsid w:val="5003B11B"/>
    <w:rsid w:val="5068BE1E"/>
    <w:rsid w:val="5078C44F"/>
    <w:rsid w:val="50F87AF1"/>
    <w:rsid w:val="511C043A"/>
    <w:rsid w:val="512FAFAF"/>
    <w:rsid w:val="51521A3E"/>
    <w:rsid w:val="51761085"/>
    <w:rsid w:val="51A58C1E"/>
    <w:rsid w:val="51C44415"/>
    <w:rsid w:val="51CAFCA6"/>
    <w:rsid w:val="523F864B"/>
    <w:rsid w:val="5243B187"/>
    <w:rsid w:val="5243EF17"/>
    <w:rsid w:val="526DEDA4"/>
    <w:rsid w:val="52B1A6BC"/>
    <w:rsid w:val="52B1B364"/>
    <w:rsid w:val="52BE4CB5"/>
    <w:rsid w:val="5362D33C"/>
    <w:rsid w:val="5391012D"/>
    <w:rsid w:val="53A470BD"/>
    <w:rsid w:val="53F085EB"/>
    <w:rsid w:val="53FC7583"/>
    <w:rsid w:val="54225CEF"/>
    <w:rsid w:val="542FCB1B"/>
    <w:rsid w:val="543584A4"/>
    <w:rsid w:val="54426A25"/>
    <w:rsid w:val="54584738"/>
    <w:rsid w:val="5473FBD7"/>
    <w:rsid w:val="548DC22E"/>
    <w:rsid w:val="54A1081B"/>
    <w:rsid w:val="54A4DB00"/>
    <w:rsid w:val="55155173"/>
    <w:rsid w:val="55289689"/>
    <w:rsid w:val="55AACDF0"/>
    <w:rsid w:val="5632BE57"/>
    <w:rsid w:val="567332A2"/>
    <w:rsid w:val="5682B59B"/>
    <w:rsid w:val="573328DA"/>
    <w:rsid w:val="57658DBE"/>
    <w:rsid w:val="57CE8EB8"/>
    <w:rsid w:val="57E37BC3"/>
    <w:rsid w:val="57E677D8"/>
    <w:rsid w:val="57F84A27"/>
    <w:rsid w:val="5804F174"/>
    <w:rsid w:val="5855D100"/>
    <w:rsid w:val="58A61CAF"/>
    <w:rsid w:val="58A686D2"/>
    <w:rsid w:val="58E090A5"/>
    <w:rsid w:val="58FBC4A7"/>
    <w:rsid w:val="59B2C5D6"/>
    <w:rsid w:val="5A03103F"/>
    <w:rsid w:val="5A103944"/>
    <w:rsid w:val="5A32D983"/>
    <w:rsid w:val="5A35EBCE"/>
    <w:rsid w:val="5A5BF29B"/>
    <w:rsid w:val="5AE46835"/>
    <w:rsid w:val="5BA3B0B9"/>
    <w:rsid w:val="5BDBD161"/>
    <w:rsid w:val="5C157A77"/>
    <w:rsid w:val="5C2A2CEC"/>
    <w:rsid w:val="5C553DEA"/>
    <w:rsid w:val="5CC43366"/>
    <w:rsid w:val="5D147EE4"/>
    <w:rsid w:val="5D42D2AB"/>
    <w:rsid w:val="5D5151E8"/>
    <w:rsid w:val="5E3DD03C"/>
    <w:rsid w:val="5E4480B9"/>
    <w:rsid w:val="5E6417C8"/>
    <w:rsid w:val="5EA685EB"/>
    <w:rsid w:val="5EB41516"/>
    <w:rsid w:val="5F10C936"/>
    <w:rsid w:val="5F38EB98"/>
    <w:rsid w:val="5F974C35"/>
    <w:rsid w:val="60F36FCB"/>
    <w:rsid w:val="613C6EDB"/>
    <w:rsid w:val="614C208F"/>
    <w:rsid w:val="618788E9"/>
    <w:rsid w:val="6190466D"/>
    <w:rsid w:val="61AA3F04"/>
    <w:rsid w:val="61C5FF3E"/>
    <w:rsid w:val="62AB82B7"/>
    <w:rsid w:val="6325CB83"/>
    <w:rsid w:val="639720D0"/>
    <w:rsid w:val="6406489C"/>
    <w:rsid w:val="643DBE86"/>
    <w:rsid w:val="6464B69C"/>
    <w:rsid w:val="646AE533"/>
    <w:rsid w:val="65009B5D"/>
    <w:rsid w:val="650888E3"/>
    <w:rsid w:val="65E271A3"/>
    <w:rsid w:val="65ED4339"/>
    <w:rsid w:val="663D8B4A"/>
    <w:rsid w:val="6658DDBB"/>
    <w:rsid w:val="668FEA05"/>
    <w:rsid w:val="6694FC1A"/>
    <w:rsid w:val="66AF7FBB"/>
    <w:rsid w:val="66D9665C"/>
    <w:rsid w:val="677E4204"/>
    <w:rsid w:val="6798C233"/>
    <w:rsid w:val="68C94F46"/>
    <w:rsid w:val="68CE0964"/>
    <w:rsid w:val="6913D4EF"/>
    <w:rsid w:val="692666B1"/>
    <w:rsid w:val="6931CC21"/>
    <w:rsid w:val="6950F5AB"/>
    <w:rsid w:val="69829465"/>
    <w:rsid w:val="69E68905"/>
    <w:rsid w:val="69E9C74C"/>
    <w:rsid w:val="6A09C8FC"/>
    <w:rsid w:val="6A11071E"/>
    <w:rsid w:val="6A39D574"/>
    <w:rsid w:val="6AB94B8C"/>
    <w:rsid w:val="6ADFD00B"/>
    <w:rsid w:val="6AF335CA"/>
    <w:rsid w:val="6B16FC7F"/>
    <w:rsid w:val="6B2E46F5"/>
    <w:rsid w:val="6B5E4F19"/>
    <w:rsid w:val="6C44E43D"/>
    <w:rsid w:val="6C90A6AB"/>
    <w:rsid w:val="6CE63728"/>
    <w:rsid w:val="6CFC7656"/>
    <w:rsid w:val="6D56D253"/>
    <w:rsid w:val="6DD85EB7"/>
    <w:rsid w:val="6E0FB713"/>
    <w:rsid w:val="6E6A3759"/>
    <w:rsid w:val="6E6FBB67"/>
    <w:rsid w:val="6E80561C"/>
    <w:rsid w:val="6E87867A"/>
    <w:rsid w:val="6ED2235A"/>
    <w:rsid w:val="6F47B6F9"/>
    <w:rsid w:val="6F51F117"/>
    <w:rsid w:val="6F58CA92"/>
    <w:rsid w:val="6F5F6D48"/>
    <w:rsid w:val="6F8991F1"/>
    <w:rsid w:val="6F8B7EF8"/>
    <w:rsid w:val="6F8C1AAA"/>
    <w:rsid w:val="6F8F4AAD"/>
    <w:rsid w:val="6FA46437"/>
    <w:rsid w:val="702285BF"/>
    <w:rsid w:val="707BA4CE"/>
    <w:rsid w:val="709E6CAE"/>
    <w:rsid w:val="70BD367F"/>
    <w:rsid w:val="70C7C30F"/>
    <w:rsid w:val="7123953B"/>
    <w:rsid w:val="712A821A"/>
    <w:rsid w:val="7140993F"/>
    <w:rsid w:val="714D0571"/>
    <w:rsid w:val="71A8AA4C"/>
    <w:rsid w:val="71E07060"/>
    <w:rsid w:val="72A87E24"/>
    <w:rsid w:val="7307BA86"/>
    <w:rsid w:val="7371AB7D"/>
    <w:rsid w:val="73BA5C72"/>
    <w:rsid w:val="73F3F1B4"/>
    <w:rsid w:val="741EE10D"/>
    <w:rsid w:val="74EDC5DA"/>
    <w:rsid w:val="754B9247"/>
    <w:rsid w:val="754C1DD0"/>
    <w:rsid w:val="757B0CBC"/>
    <w:rsid w:val="758888ED"/>
    <w:rsid w:val="75BBAE7C"/>
    <w:rsid w:val="75F4D92E"/>
    <w:rsid w:val="7632714D"/>
    <w:rsid w:val="768F24E6"/>
    <w:rsid w:val="76DBFDC8"/>
    <w:rsid w:val="77522119"/>
    <w:rsid w:val="78264AE4"/>
    <w:rsid w:val="7947EFEB"/>
    <w:rsid w:val="795460D6"/>
    <w:rsid w:val="796DD2CA"/>
    <w:rsid w:val="799639BC"/>
    <w:rsid w:val="79CE805D"/>
    <w:rsid w:val="7A05421A"/>
    <w:rsid w:val="7A1C2CFE"/>
    <w:rsid w:val="7A4E7DDF"/>
    <w:rsid w:val="7A5A8818"/>
    <w:rsid w:val="7A84D3B5"/>
    <w:rsid w:val="7AB88BCB"/>
    <w:rsid w:val="7AC69027"/>
    <w:rsid w:val="7B218F6F"/>
    <w:rsid w:val="7B466001"/>
    <w:rsid w:val="7B57065C"/>
    <w:rsid w:val="7B80BCDC"/>
    <w:rsid w:val="7BD797B9"/>
    <w:rsid w:val="7C1FD9EF"/>
    <w:rsid w:val="7CB0B197"/>
    <w:rsid w:val="7CECBC54"/>
    <w:rsid w:val="7D0ED283"/>
    <w:rsid w:val="7D444326"/>
    <w:rsid w:val="7D57F26C"/>
    <w:rsid w:val="7D66B930"/>
    <w:rsid w:val="7D7A50C7"/>
    <w:rsid w:val="7D7E0F92"/>
    <w:rsid w:val="7D9F61E3"/>
    <w:rsid w:val="7DC31A83"/>
    <w:rsid w:val="7DEB30CB"/>
    <w:rsid w:val="7E08F3DA"/>
    <w:rsid w:val="7E212018"/>
    <w:rsid w:val="7EBE4E22"/>
    <w:rsid w:val="7EF464A0"/>
    <w:rsid w:val="7EF99554"/>
    <w:rsid w:val="7F355F80"/>
    <w:rsid w:val="7FB8BA38"/>
    <w:rsid w:val="7FEAE1F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2050"/>
    <o:shapelayout v:ext="edit">
      <o:idmap v:ext="edit" data="2"/>
    </o:shapelayout>
  </w:shapeDefaults>
  <w:decimalSymbol w:val="."/>
  <w:listSeparator w:val=","/>
  <w14:docId w14:val="2F90C73F"/>
  <w15:chartTrackingRefBased/>
  <w15:docId w15:val="{089EDBE3-82A6-4A84-8A41-B485478F19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ja-JP"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6C93"/>
    <w:pPr>
      <w:spacing w:before="142" w:line="280" w:lineRule="atLeast"/>
      <w:jc w:val="both"/>
    </w:pPr>
    <w:rPr>
      <w:rFonts w:ascii="Arial" w:hAnsi="Arial"/>
      <w:lang w:eastAsia="en-GB"/>
    </w:rPr>
  </w:style>
  <w:style w:type="paragraph" w:styleId="Heading1">
    <w:name w:val="heading 1"/>
    <w:basedOn w:val="BodyText"/>
    <w:next w:val="Normal"/>
    <w:link w:val="Heading1Char"/>
    <w:uiPriority w:val="99"/>
    <w:qFormat/>
    <w:rsid w:val="00626C93"/>
    <w:pPr>
      <w:keepNext/>
      <w:tabs>
        <w:tab w:val="num" w:pos="709"/>
      </w:tabs>
      <w:spacing w:before="200"/>
      <w:ind w:left="709" w:hanging="709"/>
      <w:outlineLvl w:val="0"/>
    </w:pPr>
    <w:rPr>
      <w:b/>
      <w:caps/>
      <w:sz w:val="22"/>
    </w:rPr>
  </w:style>
  <w:style w:type="paragraph" w:styleId="Heading2">
    <w:name w:val="heading 2"/>
    <w:basedOn w:val="Normal"/>
    <w:next w:val="Normal"/>
    <w:link w:val="Heading2Char"/>
    <w:uiPriority w:val="99"/>
    <w:unhideWhenUsed/>
    <w:qFormat/>
    <w:rsid w:val="00626C93"/>
    <w:pPr>
      <w:keepNext/>
      <w:spacing w:line="280" w:lineRule="exact"/>
      <w:outlineLvl w:val="1"/>
    </w:pPr>
    <w:rPr>
      <w:b/>
    </w:rPr>
  </w:style>
  <w:style w:type="paragraph" w:styleId="Heading3">
    <w:name w:val="heading 3"/>
    <w:basedOn w:val="Heading2"/>
    <w:next w:val="Normal"/>
    <w:link w:val="Heading3Char"/>
    <w:uiPriority w:val="99"/>
    <w:unhideWhenUsed/>
    <w:qFormat/>
    <w:rsid w:val="00626C93"/>
    <w:pPr>
      <w:keepNext w:val="0"/>
      <w:outlineLvl w:val="2"/>
    </w:pPr>
    <w:rPr>
      <w:b w:val="0"/>
    </w:rPr>
  </w:style>
  <w:style w:type="paragraph" w:styleId="Heading4">
    <w:name w:val="heading 4"/>
    <w:basedOn w:val="Normal"/>
    <w:next w:val="Normal"/>
    <w:link w:val="Heading4Char"/>
    <w:uiPriority w:val="99"/>
    <w:semiHidden/>
    <w:unhideWhenUsed/>
    <w:qFormat/>
    <w:rsid w:val="00626C93"/>
    <w:pPr>
      <w:keepNext/>
      <w:pageBreakBefore/>
      <w:spacing w:before="0" w:line="280" w:lineRule="exact"/>
      <w:jc w:val="center"/>
      <w:outlineLvl w:val="3"/>
    </w:pPr>
    <w:rPr>
      <w:caps/>
    </w:rPr>
  </w:style>
  <w:style w:type="paragraph" w:styleId="Heading5">
    <w:name w:val="heading 5"/>
    <w:basedOn w:val="Heading2"/>
    <w:next w:val="Normal"/>
    <w:link w:val="Heading5Char"/>
    <w:uiPriority w:val="99"/>
    <w:semiHidden/>
    <w:unhideWhenUsed/>
    <w:qFormat/>
    <w:rsid w:val="00626C93"/>
    <w:pPr>
      <w:jc w:val="center"/>
      <w:outlineLvl w:val="4"/>
    </w:pPr>
  </w:style>
  <w:style w:type="paragraph" w:styleId="Heading6">
    <w:name w:val="heading 6"/>
    <w:basedOn w:val="BodyText"/>
    <w:next w:val="Normal"/>
    <w:link w:val="Heading6Char"/>
    <w:uiPriority w:val="99"/>
    <w:semiHidden/>
    <w:unhideWhenUsed/>
    <w:qFormat/>
    <w:rsid w:val="00626C93"/>
    <w:pPr>
      <w:keepNext/>
      <w:tabs>
        <w:tab w:val="num" w:pos="3686"/>
      </w:tabs>
      <w:spacing w:before="200"/>
      <w:ind w:left="3686" w:hanging="709"/>
      <w:outlineLvl w:val="5"/>
    </w:pPr>
    <w:rPr>
      <w:b/>
    </w:rPr>
  </w:style>
  <w:style w:type="paragraph" w:styleId="Heading7">
    <w:name w:val="heading 7"/>
    <w:basedOn w:val="BodyText"/>
    <w:next w:val="Normal"/>
    <w:link w:val="Heading7Char"/>
    <w:uiPriority w:val="99"/>
    <w:semiHidden/>
    <w:unhideWhenUsed/>
    <w:qFormat/>
    <w:rsid w:val="00626C93"/>
    <w:pPr>
      <w:keepNext/>
      <w:tabs>
        <w:tab w:val="num" w:pos="4394"/>
      </w:tabs>
      <w:spacing w:before="200"/>
      <w:ind w:left="4395" w:hanging="709"/>
      <w:outlineLvl w:val="6"/>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semiHidden/>
    <w:pPr>
      <w:tabs>
        <w:tab w:val="center" w:pos="4153"/>
        <w:tab w:val="right" w:pos="8306"/>
      </w:tabs>
    </w:pPr>
  </w:style>
  <w:style w:type="paragraph" w:styleId="Footer">
    <w:name w:val="footer"/>
    <w:basedOn w:val="Normal"/>
    <w:link w:val="FooterChar"/>
    <w:uiPriority w:val="99"/>
    <w:semiHidden/>
    <w:pPr>
      <w:tabs>
        <w:tab w:val="center" w:pos="4153"/>
        <w:tab w:val="right" w:pos="8306"/>
      </w:tabs>
    </w:pPr>
  </w:style>
  <w:style w:type="character" w:styleId="PageNumber">
    <w:name w:val="page number"/>
    <w:basedOn w:val="DefaultParagraphFont"/>
    <w:semiHidden/>
  </w:style>
  <w:style w:type="character" w:customStyle="1" w:styleId="FooterChar">
    <w:name w:val="Footer Char"/>
    <w:link w:val="Footer"/>
    <w:uiPriority w:val="99"/>
    <w:semiHidden/>
    <w:rsid w:val="00AA41DE"/>
    <w:rPr>
      <w:rFonts w:ascii="Arial" w:hAnsi="Arial"/>
      <w:lang w:eastAsia="en-US"/>
    </w:rPr>
  </w:style>
  <w:style w:type="character" w:customStyle="1" w:styleId="Heading1Char">
    <w:name w:val="Heading 1 Char"/>
    <w:link w:val="Heading1"/>
    <w:uiPriority w:val="99"/>
    <w:rsid w:val="00626C93"/>
    <w:rPr>
      <w:rFonts w:eastAsia="Batang"/>
      <w:b/>
      <w:caps/>
      <w:sz w:val="22"/>
      <w:szCs w:val="24"/>
      <w:lang w:eastAsia="en-US"/>
    </w:rPr>
  </w:style>
  <w:style w:type="character" w:customStyle="1" w:styleId="Heading2Char">
    <w:name w:val="Heading 2 Char"/>
    <w:link w:val="Heading2"/>
    <w:uiPriority w:val="99"/>
    <w:rsid w:val="00626C93"/>
    <w:rPr>
      <w:rFonts w:ascii="Arial" w:hAnsi="Arial"/>
      <w:b/>
    </w:rPr>
  </w:style>
  <w:style w:type="character" w:customStyle="1" w:styleId="Heading3Char">
    <w:name w:val="Heading 3 Char"/>
    <w:link w:val="Heading3"/>
    <w:uiPriority w:val="99"/>
    <w:rsid w:val="00626C93"/>
    <w:rPr>
      <w:rFonts w:ascii="Arial" w:hAnsi="Arial"/>
    </w:rPr>
  </w:style>
  <w:style w:type="character" w:customStyle="1" w:styleId="Heading4Char">
    <w:name w:val="Heading 4 Char"/>
    <w:link w:val="Heading4"/>
    <w:uiPriority w:val="99"/>
    <w:semiHidden/>
    <w:rsid w:val="00626C93"/>
    <w:rPr>
      <w:rFonts w:ascii="Arial" w:hAnsi="Arial"/>
      <w:caps/>
    </w:rPr>
  </w:style>
  <w:style w:type="character" w:customStyle="1" w:styleId="Heading5Char">
    <w:name w:val="Heading 5 Char"/>
    <w:link w:val="Heading5"/>
    <w:uiPriority w:val="99"/>
    <w:semiHidden/>
    <w:rsid w:val="00626C93"/>
    <w:rPr>
      <w:rFonts w:ascii="Arial" w:hAnsi="Arial"/>
      <w:b/>
    </w:rPr>
  </w:style>
  <w:style w:type="character" w:customStyle="1" w:styleId="Heading6Char">
    <w:name w:val="Heading 6 Char"/>
    <w:link w:val="Heading6"/>
    <w:uiPriority w:val="99"/>
    <w:semiHidden/>
    <w:rsid w:val="00626C93"/>
    <w:rPr>
      <w:rFonts w:eastAsia="Batang"/>
      <w:b/>
      <w:sz w:val="24"/>
      <w:szCs w:val="24"/>
      <w:lang w:eastAsia="en-US"/>
    </w:rPr>
  </w:style>
  <w:style w:type="character" w:customStyle="1" w:styleId="Heading7Char">
    <w:name w:val="Heading 7 Char"/>
    <w:link w:val="Heading7"/>
    <w:uiPriority w:val="99"/>
    <w:semiHidden/>
    <w:rsid w:val="00626C93"/>
    <w:rPr>
      <w:rFonts w:eastAsia="Batang"/>
      <w:b/>
      <w:sz w:val="24"/>
      <w:szCs w:val="24"/>
      <w:lang w:eastAsia="en-US"/>
    </w:rPr>
  </w:style>
  <w:style w:type="character" w:styleId="Hyperlink">
    <w:name w:val="Hyperlink"/>
    <w:uiPriority w:val="99"/>
    <w:unhideWhenUsed/>
    <w:rsid w:val="00626C93"/>
    <w:rPr>
      <w:color w:val="0563C1"/>
      <w:u w:val="single"/>
    </w:rPr>
  </w:style>
  <w:style w:type="character" w:styleId="FollowedHyperlink">
    <w:name w:val="FollowedHyperlink"/>
    <w:uiPriority w:val="99"/>
    <w:semiHidden/>
    <w:unhideWhenUsed/>
    <w:rsid w:val="00626C93"/>
    <w:rPr>
      <w:color w:val="954F72"/>
      <w:u w:val="single"/>
    </w:rPr>
  </w:style>
  <w:style w:type="paragraph" w:styleId="BodyText">
    <w:name w:val="Body Text"/>
    <w:basedOn w:val="Normal"/>
    <w:link w:val="BodyTextChar"/>
    <w:semiHidden/>
    <w:unhideWhenUsed/>
    <w:rsid w:val="00626C93"/>
    <w:pPr>
      <w:spacing w:before="100" w:after="100" w:line="240" w:lineRule="auto"/>
      <w:jc w:val="left"/>
    </w:pPr>
    <w:rPr>
      <w:rFonts w:ascii="Times New Roman" w:eastAsia="Batang" w:hAnsi="Times New Roman"/>
      <w:sz w:val="24"/>
      <w:szCs w:val="24"/>
      <w:lang w:eastAsia="en-US"/>
    </w:rPr>
  </w:style>
  <w:style w:type="character" w:customStyle="1" w:styleId="BodyTextChar">
    <w:name w:val="Body Text Char"/>
    <w:link w:val="BodyText"/>
    <w:semiHidden/>
    <w:rsid w:val="00626C93"/>
    <w:rPr>
      <w:rFonts w:eastAsia="Batang"/>
      <w:sz w:val="24"/>
      <w:szCs w:val="24"/>
      <w:lang w:eastAsia="en-US"/>
    </w:rPr>
  </w:style>
  <w:style w:type="paragraph" w:styleId="CommentText">
    <w:name w:val="annotation text"/>
    <w:basedOn w:val="Normal"/>
    <w:link w:val="CommentTextChar"/>
    <w:unhideWhenUsed/>
    <w:rsid w:val="00626C93"/>
  </w:style>
  <w:style w:type="character" w:customStyle="1" w:styleId="CommentTextChar">
    <w:name w:val="Comment Text Char"/>
    <w:link w:val="CommentText"/>
    <w:rsid w:val="00626C93"/>
    <w:rPr>
      <w:rFonts w:ascii="Arial" w:hAnsi="Arial"/>
    </w:rPr>
  </w:style>
  <w:style w:type="character" w:customStyle="1" w:styleId="HeaderChar">
    <w:name w:val="Header Char"/>
    <w:link w:val="Header"/>
    <w:semiHidden/>
    <w:rsid w:val="00626C93"/>
    <w:rPr>
      <w:rFonts w:ascii="Arial" w:hAnsi="Arial"/>
      <w:lang w:eastAsia="en-US"/>
    </w:rPr>
  </w:style>
  <w:style w:type="paragraph" w:styleId="CommentSubject">
    <w:name w:val="annotation subject"/>
    <w:basedOn w:val="CommentText"/>
    <w:next w:val="CommentText"/>
    <w:link w:val="CommentSubjectChar"/>
    <w:uiPriority w:val="99"/>
    <w:semiHidden/>
    <w:unhideWhenUsed/>
    <w:rsid w:val="00626C93"/>
    <w:pPr>
      <w:spacing w:line="240" w:lineRule="auto"/>
    </w:pPr>
    <w:rPr>
      <w:b/>
      <w:bCs/>
    </w:rPr>
  </w:style>
  <w:style w:type="character" w:customStyle="1" w:styleId="CommentSubjectChar">
    <w:name w:val="Comment Subject Char"/>
    <w:link w:val="CommentSubject"/>
    <w:uiPriority w:val="99"/>
    <w:semiHidden/>
    <w:rsid w:val="00626C93"/>
    <w:rPr>
      <w:rFonts w:ascii="Arial" w:hAnsi="Arial"/>
      <w:b/>
      <w:bCs/>
    </w:rPr>
  </w:style>
  <w:style w:type="paragraph" w:styleId="BalloonText">
    <w:name w:val="Balloon Text"/>
    <w:basedOn w:val="Normal"/>
    <w:link w:val="BalloonTextChar"/>
    <w:uiPriority w:val="99"/>
    <w:semiHidden/>
    <w:unhideWhenUsed/>
    <w:rsid w:val="00626C93"/>
    <w:pPr>
      <w:spacing w:before="0" w:line="240" w:lineRule="auto"/>
    </w:pPr>
    <w:rPr>
      <w:rFonts w:ascii="Segoe UI" w:hAnsi="Segoe UI" w:cs="Segoe UI"/>
      <w:sz w:val="18"/>
      <w:szCs w:val="18"/>
    </w:rPr>
  </w:style>
  <w:style w:type="character" w:customStyle="1" w:styleId="BalloonTextChar">
    <w:name w:val="Balloon Text Char"/>
    <w:link w:val="BalloonText"/>
    <w:uiPriority w:val="99"/>
    <w:semiHidden/>
    <w:rsid w:val="00626C93"/>
    <w:rPr>
      <w:rFonts w:ascii="Segoe UI" w:hAnsi="Segoe UI" w:cs="Segoe UI"/>
      <w:sz w:val="18"/>
      <w:szCs w:val="18"/>
    </w:rPr>
  </w:style>
  <w:style w:type="paragraph" w:styleId="Revision">
    <w:name w:val="Revision"/>
    <w:uiPriority w:val="99"/>
    <w:semiHidden/>
    <w:rsid w:val="00626C93"/>
    <w:rPr>
      <w:rFonts w:ascii="Arial" w:hAnsi="Arial"/>
      <w:lang w:eastAsia="en-GB"/>
    </w:rPr>
  </w:style>
  <w:style w:type="paragraph" w:styleId="ListParagraph">
    <w:name w:val="List Paragraph"/>
    <w:basedOn w:val="Normal"/>
    <w:uiPriority w:val="34"/>
    <w:qFormat/>
    <w:rsid w:val="00626C93"/>
    <w:pPr>
      <w:ind w:left="720"/>
      <w:contextualSpacing/>
    </w:pPr>
  </w:style>
  <w:style w:type="paragraph" w:customStyle="1" w:styleId="Definition">
    <w:name w:val="Definition"/>
    <w:basedOn w:val="Normal"/>
    <w:rsid w:val="00626C93"/>
    <w:pPr>
      <w:ind w:left="4321" w:hanging="3459"/>
    </w:pPr>
  </w:style>
  <w:style w:type="paragraph" w:customStyle="1" w:styleId="StyleAgreemnt">
    <w:name w:val="StyleAgreemnt"/>
    <w:rsid w:val="00626C93"/>
    <w:pPr>
      <w:widowControl w:val="0"/>
      <w:spacing w:before="142" w:line="280" w:lineRule="atLeast"/>
      <w:jc w:val="both"/>
    </w:pPr>
    <w:rPr>
      <w:rFonts w:ascii="Arial" w:hAnsi="Arial"/>
      <w:lang w:eastAsia="en-US"/>
    </w:rPr>
  </w:style>
  <w:style w:type="paragraph" w:customStyle="1" w:styleId="AgreementPartiesBottom">
    <w:name w:val="AgreementPartiesBottom"/>
    <w:rsid w:val="00626C93"/>
    <w:pPr>
      <w:spacing w:before="120" w:line="280" w:lineRule="atLeast"/>
      <w:jc w:val="both"/>
    </w:pPr>
    <w:rPr>
      <w:rFonts w:ascii="Arial" w:hAnsi="Arial"/>
      <w:lang w:eastAsia="en-US"/>
    </w:rPr>
  </w:style>
  <w:style w:type="paragraph" w:customStyle="1" w:styleId="MBnumbering">
    <w:name w:val="M&amp;B numbering"/>
    <w:basedOn w:val="Normal"/>
    <w:rsid w:val="00626C93"/>
    <w:pPr>
      <w:numPr>
        <w:numId w:val="1"/>
      </w:numPr>
      <w:spacing w:before="0" w:after="240" w:line="240" w:lineRule="auto"/>
    </w:pPr>
    <w:rPr>
      <w:rFonts w:ascii="Times New Roman" w:hAnsi="Times New Roman"/>
      <w:sz w:val="24"/>
      <w:lang w:eastAsia="en-US"/>
    </w:rPr>
  </w:style>
  <w:style w:type="paragraph" w:customStyle="1" w:styleId="Para2">
    <w:name w:val="Para 2"/>
    <w:basedOn w:val="Heading2"/>
    <w:uiPriority w:val="99"/>
    <w:rsid w:val="00626C93"/>
    <w:pPr>
      <w:keepNext w:val="0"/>
      <w:tabs>
        <w:tab w:val="num" w:pos="709"/>
      </w:tabs>
      <w:spacing w:before="100" w:after="100" w:line="240" w:lineRule="auto"/>
      <w:ind w:left="709" w:hanging="709"/>
    </w:pPr>
    <w:rPr>
      <w:rFonts w:ascii="Times New Roman" w:eastAsia="Batang" w:hAnsi="Times New Roman"/>
      <w:b w:val="0"/>
      <w:sz w:val="22"/>
      <w:szCs w:val="24"/>
      <w:lang w:eastAsia="en-US"/>
    </w:rPr>
  </w:style>
  <w:style w:type="character" w:styleId="CommentReference">
    <w:name w:val="annotation reference"/>
    <w:semiHidden/>
    <w:unhideWhenUsed/>
    <w:rsid w:val="00626C93"/>
    <w:rPr>
      <w:sz w:val="16"/>
      <w:szCs w:val="16"/>
    </w:rPr>
  </w:style>
  <w:style w:type="numbering" w:customStyle="1" w:styleId="NumberingMain">
    <w:name w:val="Numbering Main"/>
    <w:rsid w:val="0027211A"/>
    <w:pPr>
      <w:numPr>
        <w:numId w:val="15"/>
      </w:numPr>
    </w:pPr>
  </w:style>
  <w:style w:type="paragraph" w:customStyle="1" w:styleId="Level2">
    <w:name w:val="Level 2"/>
    <w:basedOn w:val="Normal"/>
    <w:link w:val="Level2Char"/>
    <w:uiPriority w:val="99"/>
    <w:qFormat/>
    <w:rsid w:val="0027211A"/>
    <w:pPr>
      <w:numPr>
        <w:ilvl w:val="1"/>
        <w:numId w:val="16"/>
      </w:numPr>
      <w:adjustRightInd w:val="0"/>
      <w:spacing w:before="0" w:after="200" w:line="312" w:lineRule="auto"/>
    </w:pPr>
    <w:rPr>
      <w:rFonts w:eastAsia="Arial"/>
      <w:lang w:eastAsia="en-US"/>
    </w:rPr>
  </w:style>
  <w:style w:type="paragraph" w:customStyle="1" w:styleId="Level3">
    <w:name w:val="Level 3"/>
    <w:basedOn w:val="Normal"/>
    <w:link w:val="Level3Char"/>
    <w:uiPriority w:val="99"/>
    <w:qFormat/>
    <w:rsid w:val="0027211A"/>
    <w:pPr>
      <w:numPr>
        <w:ilvl w:val="2"/>
        <w:numId w:val="16"/>
      </w:numPr>
      <w:adjustRightInd w:val="0"/>
      <w:spacing w:before="0" w:after="200" w:line="312" w:lineRule="auto"/>
    </w:pPr>
    <w:rPr>
      <w:rFonts w:eastAsia="Arial"/>
      <w:lang w:eastAsia="en-US"/>
    </w:rPr>
  </w:style>
  <w:style w:type="paragraph" w:customStyle="1" w:styleId="Level4">
    <w:name w:val="Level 4"/>
    <w:basedOn w:val="Normal"/>
    <w:uiPriority w:val="99"/>
    <w:qFormat/>
    <w:rsid w:val="0027211A"/>
    <w:pPr>
      <w:numPr>
        <w:ilvl w:val="3"/>
        <w:numId w:val="16"/>
      </w:numPr>
      <w:tabs>
        <w:tab w:val="clear" w:pos="2126"/>
        <w:tab w:val="num" w:pos="720"/>
      </w:tabs>
      <w:adjustRightInd w:val="0"/>
      <w:spacing w:before="0" w:after="200" w:line="312" w:lineRule="auto"/>
      <w:ind w:left="2127" w:hanging="709"/>
    </w:pPr>
    <w:rPr>
      <w:rFonts w:eastAsia="Arial"/>
      <w:lang w:eastAsia="en-US"/>
    </w:rPr>
  </w:style>
  <w:style w:type="paragraph" w:customStyle="1" w:styleId="Level5">
    <w:name w:val="Level 5"/>
    <w:basedOn w:val="Normal"/>
    <w:uiPriority w:val="99"/>
    <w:qFormat/>
    <w:rsid w:val="0027211A"/>
    <w:pPr>
      <w:numPr>
        <w:ilvl w:val="4"/>
        <w:numId w:val="16"/>
      </w:numPr>
      <w:tabs>
        <w:tab w:val="clear" w:pos="2835"/>
        <w:tab w:val="num" w:pos="1080"/>
      </w:tabs>
      <w:adjustRightInd w:val="0"/>
      <w:spacing w:before="0" w:after="200" w:line="312" w:lineRule="auto"/>
      <w:ind w:left="1080" w:hanging="1080"/>
    </w:pPr>
    <w:rPr>
      <w:rFonts w:eastAsia="Arial"/>
      <w:lang w:eastAsia="en-US"/>
    </w:rPr>
  </w:style>
  <w:style w:type="paragraph" w:customStyle="1" w:styleId="Level1asheadingtext">
    <w:name w:val="Level 1 as heading (text)"/>
    <w:basedOn w:val="BodyText"/>
    <w:next w:val="Level2"/>
    <w:uiPriority w:val="99"/>
    <w:qFormat/>
    <w:rsid w:val="0027211A"/>
    <w:pPr>
      <w:keepNext/>
      <w:numPr>
        <w:numId w:val="16"/>
      </w:numPr>
      <w:tabs>
        <w:tab w:val="clear" w:pos="709"/>
        <w:tab w:val="num" w:pos="720"/>
      </w:tabs>
      <w:adjustRightInd w:val="0"/>
      <w:spacing w:before="0" w:after="200" w:line="312" w:lineRule="auto"/>
      <w:ind w:left="720" w:hanging="720"/>
      <w:jc w:val="both"/>
      <w:outlineLvl w:val="0"/>
    </w:pPr>
    <w:rPr>
      <w:rFonts w:ascii="Arial" w:eastAsia="Arial" w:hAnsi="Arial"/>
      <w:b/>
      <w:sz w:val="20"/>
      <w:szCs w:val="20"/>
    </w:rPr>
  </w:style>
  <w:style w:type="character" w:customStyle="1" w:styleId="Level2Char">
    <w:name w:val="Level 2 Char"/>
    <w:link w:val="Level2"/>
    <w:uiPriority w:val="99"/>
    <w:locked/>
    <w:rsid w:val="0027211A"/>
    <w:rPr>
      <w:rFonts w:ascii="Arial" w:eastAsia="Arial" w:hAnsi="Arial"/>
      <w:lang w:eastAsia="en-US"/>
    </w:rPr>
  </w:style>
  <w:style w:type="character" w:styleId="UnresolvedMention">
    <w:name w:val="Unresolved Mention"/>
    <w:uiPriority w:val="99"/>
    <w:semiHidden/>
    <w:unhideWhenUsed/>
    <w:rsid w:val="008167F9"/>
    <w:rPr>
      <w:color w:val="605E5C"/>
      <w:shd w:val="clear" w:color="auto" w:fill="E1DFDD"/>
    </w:rPr>
  </w:style>
  <w:style w:type="paragraph" w:customStyle="1" w:styleId="Level1">
    <w:name w:val="Level 1"/>
    <w:basedOn w:val="Normal"/>
    <w:link w:val="Level1Char"/>
    <w:uiPriority w:val="99"/>
    <w:qFormat/>
    <w:rsid w:val="006722FF"/>
    <w:pPr>
      <w:tabs>
        <w:tab w:val="num" w:pos="850"/>
      </w:tabs>
      <w:adjustRightInd w:val="0"/>
      <w:spacing w:before="0" w:after="240" w:line="240" w:lineRule="auto"/>
      <w:ind w:left="850" w:hanging="850"/>
      <w:outlineLvl w:val="0"/>
    </w:pPr>
    <w:rPr>
      <w:rFonts w:cs="Arial"/>
    </w:rPr>
  </w:style>
  <w:style w:type="character" w:customStyle="1" w:styleId="Level1Char">
    <w:name w:val="Level 1 Char"/>
    <w:link w:val="Level1"/>
    <w:uiPriority w:val="99"/>
    <w:rsid w:val="006722FF"/>
    <w:rPr>
      <w:rFonts w:ascii="Arial" w:hAnsi="Arial" w:cs="Arial"/>
    </w:rPr>
  </w:style>
  <w:style w:type="character" w:customStyle="1" w:styleId="Level3Char">
    <w:name w:val="Level 3 Char"/>
    <w:link w:val="Level3"/>
    <w:uiPriority w:val="99"/>
    <w:rsid w:val="006722FF"/>
    <w:rPr>
      <w:rFonts w:ascii="Arial" w:eastAsia="Arial" w:hAnsi="Arial"/>
      <w:lang w:eastAsia="en-US"/>
    </w:rPr>
  </w:style>
  <w:style w:type="character" w:customStyle="1" w:styleId="Level1asHeadingtext0">
    <w:name w:val="Level 1 as Heading (text)"/>
    <w:uiPriority w:val="99"/>
    <w:rsid w:val="006722FF"/>
    <w:rPr>
      <w:b/>
      <w:bCs/>
      <w:caps/>
    </w:rPr>
  </w:style>
  <w:style w:type="paragraph" w:customStyle="1" w:styleId="BodyTextIndent1">
    <w:name w:val="Body Text Indent 1"/>
    <w:basedOn w:val="BodyText"/>
    <w:uiPriority w:val="4"/>
    <w:qFormat/>
    <w:rsid w:val="00343EBE"/>
    <w:pPr>
      <w:spacing w:before="0" w:after="180"/>
      <w:ind w:left="907"/>
      <w:jc w:val="both"/>
    </w:pPr>
    <w:rPr>
      <w:rFonts w:ascii="Arial" w:eastAsia="Arial" w:hAnsi="Arial" w:cs="Arial"/>
      <w:sz w:val="22"/>
      <w:szCs w:val="22"/>
    </w:rPr>
  </w:style>
  <w:style w:type="paragraph" w:customStyle="1" w:styleId="SchLevel1">
    <w:name w:val="Sch Level 1"/>
    <w:basedOn w:val="BodyText"/>
    <w:uiPriority w:val="6"/>
    <w:qFormat/>
    <w:rsid w:val="000652CA"/>
    <w:pPr>
      <w:numPr>
        <w:ilvl w:val="1"/>
        <w:numId w:val="70"/>
      </w:numPr>
      <w:tabs>
        <w:tab w:val="clear" w:pos="907"/>
        <w:tab w:val="num" w:pos="1260"/>
      </w:tabs>
      <w:spacing w:before="0" w:after="180"/>
      <w:ind w:left="1260" w:hanging="360"/>
      <w:jc w:val="both"/>
      <w:outlineLvl w:val="1"/>
    </w:pPr>
    <w:rPr>
      <w:rFonts w:ascii="Arial" w:eastAsia="Arial" w:hAnsi="Arial"/>
      <w:sz w:val="22"/>
      <w:szCs w:val="22"/>
    </w:rPr>
  </w:style>
  <w:style w:type="paragraph" w:customStyle="1" w:styleId="SchLevel2">
    <w:name w:val="Sch Level 2"/>
    <w:basedOn w:val="BodyText"/>
    <w:uiPriority w:val="6"/>
    <w:qFormat/>
    <w:rsid w:val="000652CA"/>
    <w:pPr>
      <w:numPr>
        <w:ilvl w:val="2"/>
        <w:numId w:val="70"/>
      </w:numPr>
      <w:tabs>
        <w:tab w:val="clear" w:pos="907"/>
        <w:tab w:val="num" w:pos="2160"/>
      </w:tabs>
      <w:spacing w:before="0" w:after="180"/>
      <w:ind w:left="2160" w:hanging="720"/>
      <w:jc w:val="both"/>
      <w:outlineLvl w:val="2"/>
    </w:pPr>
    <w:rPr>
      <w:rFonts w:ascii="Arial" w:eastAsia="Arial" w:hAnsi="Arial"/>
      <w:sz w:val="22"/>
      <w:szCs w:val="22"/>
    </w:rPr>
  </w:style>
  <w:style w:type="paragraph" w:customStyle="1" w:styleId="SchLevel3">
    <w:name w:val="Sch Level 3"/>
    <w:basedOn w:val="BodyText"/>
    <w:uiPriority w:val="6"/>
    <w:qFormat/>
    <w:rsid w:val="000652CA"/>
    <w:pPr>
      <w:numPr>
        <w:ilvl w:val="3"/>
        <w:numId w:val="70"/>
      </w:numPr>
      <w:tabs>
        <w:tab w:val="clear" w:pos="907"/>
        <w:tab w:val="num" w:pos="2700"/>
      </w:tabs>
      <w:spacing w:before="0" w:after="180"/>
      <w:ind w:left="2700" w:hanging="720"/>
      <w:jc w:val="both"/>
      <w:outlineLvl w:val="3"/>
    </w:pPr>
    <w:rPr>
      <w:rFonts w:ascii="Arial" w:eastAsia="Arial" w:hAnsi="Arial"/>
      <w:sz w:val="22"/>
      <w:szCs w:val="22"/>
    </w:rPr>
  </w:style>
  <w:style w:type="paragraph" w:customStyle="1" w:styleId="SchLevel4">
    <w:name w:val="Sch Level 4"/>
    <w:basedOn w:val="BodyText"/>
    <w:uiPriority w:val="6"/>
    <w:rsid w:val="000652CA"/>
    <w:pPr>
      <w:numPr>
        <w:ilvl w:val="4"/>
        <w:numId w:val="70"/>
      </w:numPr>
      <w:tabs>
        <w:tab w:val="clear" w:pos="1474"/>
        <w:tab w:val="num" w:pos="3600"/>
      </w:tabs>
      <w:spacing w:before="0" w:after="180"/>
      <w:ind w:left="3600" w:hanging="1080"/>
      <w:jc w:val="both"/>
      <w:outlineLvl w:val="4"/>
    </w:pPr>
    <w:rPr>
      <w:rFonts w:ascii="Arial" w:eastAsia="Arial" w:hAnsi="Arial"/>
      <w:sz w:val="22"/>
      <w:szCs w:val="22"/>
    </w:rPr>
  </w:style>
  <w:style w:type="paragraph" w:customStyle="1" w:styleId="SchLevel5">
    <w:name w:val="Sch Level 5"/>
    <w:basedOn w:val="BodyText"/>
    <w:uiPriority w:val="6"/>
    <w:rsid w:val="000652CA"/>
    <w:pPr>
      <w:numPr>
        <w:ilvl w:val="5"/>
        <w:numId w:val="70"/>
      </w:numPr>
      <w:tabs>
        <w:tab w:val="clear" w:pos="2041"/>
        <w:tab w:val="num" w:pos="4140"/>
      </w:tabs>
      <w:spacing w:before="0" w:after="180"/>
      <w:ind w:left="4140" w:hanging="1080"/>
      <w:jc w:val="both"/>
      <w:outlineLvl w:val="5"/>
    </w:pPr>
    <w:rPr>
      <w:rFonts w:ascii="Arial" w:eastAsia="Arial" w:hAnsi="Arial"/>
      <w:sz w:val="22"/>
      <w:szCs w:val="22"/>
    </w:rPr>
  </w:style>
  <w:style w:type="paragraph" w:customStyle="1" w:styleId="SchLevel6">
    <w:name w:val="Sch Level 6"/>
    <w:basedOn w:val="BodyText"/>
    <w:uiPriority w:val="6"/>
    <w:rsid w:val="000652CA"/>
    <w:pPr>
      <w:numPr>
        <w:ilvl w:val="6"/>
        <w:numId w:val="70"/>
      </w:numPr>
      <w:tabs>
        <w:tab w:val="clear" w:pos="2608"/>
        <w:tab w:val="num" w:pos="360"/>
        <w:tab w:val="num" w:pos="5040"/>
      </w:tabs>
      <w:spacing w:before="0" w:after="180"/>
      <w:ind w:left="0" w:firstLine="0"/>
      <w:jc w:val="both"/>
      <w:outlineLvl w:val="6"/>
    </w:pPr>
    <w:rPr>
      <w:rFonts w:ascii="Arial" w:eastAsia="Arial" w:hAnsi="Arial"/>
      <w:sz w:val="22"/>
      <w:szCs w:val="22"/>
    </w:rPr>
  </w:style>
  <w:style w:type="paragraph" w:customStyle="1" w:styleId="SchLevel7">
    <w:name w:val="Sch Level 7"/>
    <w:basedOn w:val="BodyText"/>
    <w:uiPriority w:val="6"/>
    <w:rsid w:val="000652CA"/>
    <w:pPr>
      <w:numPr>
        <w:ilvl w:val="7"/>
        <w:numId w:val="70"/>
      </w:numPr>
      <w:tabs>
        <w:tab w:val="clear" w:pos="3175"/>
        <w:tab w:val="num" w:pos="360"/>
        <w:tab w:val="num" w:pos="5580"/>
      </w:tabs>
      <w:spacing w:before="0" w:after="180"/>
      <w:ind w:left="0" w:firstLine="0"/>
      <w:jc w:val="both"/>
      <w:outlineLvl w:val="7"/>
    </w:pPr>
    <w:rPr>
      <w:rFonts w:ascii="Arial" w:eastAsia="Arial" w:hAnsi="Arial"/>
      <w:sz w:val="22"/>
      <w:szCs w:val="22"/>
    </w:rPr>
  </w:style>
  <w:style w:type="paragraph" w:customStyle="1" w:styleId="SchLevel8">
    <w:name w:val="Sch Level 8"/>
    <w:basedOn w:val="BodyText"/>
    <w:uiPriority w:val="6"/>
    <w:rsid w:val="000652CA"/>
    <w:pPr>
      <w:numPr>
        <w:ilvl w:val="8"/>
        <w:numId w:val="70"/>
      </w:numPr>
      <w:tabs>
        <w:tab w:val="clear" w:pos="3742"/>
        <w:tab w:val="num" w:pos="360"/>
        <w:tab w:val="num" w:pos="6480"/>
      </w:tabs>
      <w:spacing w:before="0" w:after="180"/>
      <w:ind w:left="0" w:firstLine="0"/>
      <w:jc w:val="both"/>
      <w:outlineLvl w:val="8"/>
    </w:pPr>
    <w:rPr>
      <w:rFonts w:ascii="Arial" w:eastAsia="Arial" w:hAnsi="Arial"/>
      <w:sz w:val="22"/>
      <w:szCs w:val="22"/>
    </w:rPr>
  </w:style>
  <w:style w:type="paragraph" w:customStyle="1" w:styleId="SchTitle1">
    <w:name w:val="Sch Title 1"/>
    <w:basedOn w:val="BodyText"/>
    <w:next w:val="BodyText"/>
    <w:uiPriority w:val="5"/>
    <w:qFormat/>
    <w:rsid w:val="000652CA"/>
    <w:pPr>
      <w:pageBreakBefore/>
      <w:numPr>
        <w:numId w:val="70"/>
      </w:numPr>
      <w:tabs>
        <w:tab w:val="num" w:pos="720"/>
      </w:tabs>
      <w:spacing w:before="0" w:after="180"/>
      <w:ind w:left="720" w:hanging="360"/>
      <w:outlineLvl w:val="0"/>
    </w:pPr>
    <w:rPr>
      <w:rFonts w:ascii="Arial" w:eastAsia="Arial" w:hAnsi="Arial"/>
      <w:b/>
      <w:sz w:val="28"/>
      <w:szCs w:val="28"/>
    </w:rPr>
  </w:style>
  <w:style w:type="numbering" w:customStyle="1" w:styleId="Schedules">
    <w:name w:val="Schedules"/>
    <w:uiPriority w:val="99"/>
    <w:rsid w:val="000652CA"/>
    <w:pPr>
      <w:numPr>
        <w:numId w:val="69"/>
      </w:numPr>
    </w:pPr>
  </w:style>
  <w:style w:type="paragraph" w:customStyle="1" w:styleId="81ScheduleAnnexParagraph-HLS-">
    <w:name w:val="8.1 Schedule/Annex Paragraph - HLS -"/>
    <w:basedOn w:val="Normal"/>
    <w:rsid w:val="00E44337"/>
    <w:pPr>
      <w:keepNext/>
      <w:numPr>
        <w:numId w:val="84"/>
      </w:numPr>
      <w:spacing w:before="0" w:line="360" w:lineRule="auto"/>
      <w:jc w:val="left"/>
    </w:pPr>
    <w:rPr>
      <w:rFonts w:cs="Arial"/>
      <w:b/>
      <w:bCs/>
      <w:sz w:val="24"/>
      <w:szCs w:val="24"/>
    </w:rPr>
  </w:style>
  <w:style w:type="paragraph" w:customStyle="1" w:styleId="82ScheduleAnnexSub-paragraph-HLS-">
    <w:name w:val="8.2 Schedule/Annex Sub-paragraph - HLS -"/>
    <w:basedOn w:val="Normal"/>
    <w:rsid w:val="00E44337"/>
    <w:pPr>
      <w:numPr>
        <w:ilvl w:val="1"/>
        <w:numId w:val="84"/>
      </w:numPr>
      <w:spacing w:before="0" w:line="360" w:lineRule="auto"/>
      <w:jc w:val="left"/>
      <w:outlineLvl w:val="0"/>
    </w:pPr>
    <w:rPr>
      <w:rFonts w:cs="Arial"/>
      <w:sz w:val="24"/>
      <w:szCs w:val="24"/>
      <w:lang w:eastAsia="en-US"/>
    </w:rPr>
  </w:style>
  <w:style w:type="paragraph" w:customStyle="1" w:styleId="83ScheduleAnnexThirdLevel-HLS-">
    <w:name w:val="8.3 Schedule/Annex Third Level - HLS -"/>
    <w:basedOn w:val="Normal"/>
    <w:rsid w:val="00E44337"/>
    <w:pPr>
      <w:numPr>
        <w:ilvl w:val="2"/>
        <w:numId w:val="84"/>
      </w:numPr>
      <w:spacing w:before="0" w:line="360" w:lineRule="auto"/>
      <w:ind w:left="2013" w:hanging="1021"/>
      <w:jc w:val="left"/>
      <w:outlineLvl w:val="0"/>
    </w:pPr>
    <w:rPr>
      <w:rFonts w:cs="Arial"/>
      <w:bCs/>
      <w:sz w:val="24"/>
      <w:szCs w:val="24"/>
      <w:lang w:eastAsia="en-US"/>
    </w:rPr>
  </w:style>
  <w:style w:type="paragraph" w:customStyle="1" w:styleId="84ScheduleAnnexFourthLevel-HLS-">
    <w:name w:val="8.4 Schedule/Annex Fourth Level - HLS -"/>
    <w:basedOn w:val="Normal"/>
    <w:rsid w:val="00E44337"/>
    <w:pPr>
      <w:numPr>
        <w:ilvl w:val="3"/>
        <w:numId w:val="84"/>
      </w:numPr>
      <w:spacing w:before="0" w:line="360" w:lineRule="auto"/>
      <w:ind w:left="720" w:hanging="720"/>
      <w:jc w:val="left"/>
    </w:pPr>
    <w:rPr>
      <w:rFonts w:eastAsia="Calibri" w:cs="Arial"/>
      <w:iCs/>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506532">
      <w:bodyDiv w:val="1"/>
      <w:marLeft w:val="0"/>
      <w:marRight w:val="0"/>
      <w:marTop w:val="0"/>
      <w:marBottom w:val="0"/>
      <w:divBdr>
        <w:top w:val="none" w:sz="0" w:space="0" w:color="auto"/>
        <w:left w:val="none" w:sz="0" w:space="0" w:color="auto"/>
        <w:bottom w:val="none" w:sz="0" w:space="0" w:color="auto"/>
        <w:right w:val="none" w:sz="0" w:space="0" w:color="auto"/>
      </w:divBdr>
    </w:div>
    <w:div w:id="114906676">
      <w:bodyDiv w:val="1"/>
      <w:marLeft w:val="0"/>
      <w:marRight w:val="0"/>
      <w:marTop w:val="0"/>
      <w:marBottom w:val="0"/>
      <w:divBdr>
        <w:top w:val="none" w:sz="0" w:space="0" w:color="auto"/>
        <w:left w:val="none" w:sz="0" w:space="0" w:color="auto"/>
        <w:bottom w:val="none" w:sz="0" w:space="0" w:color="auto"/>
        <w:right w:val="none" w:sz="0" w:space="0" w:color="auto"/>
      </w:divBdr>
    </w:div>
    <w:div w:id="149711152">
      <w:bodyDiv w:val="1"/>
      <w:marLeft w:val="0"/>
      <w:marRight w:val="0"/>
      <w:marTop w:val="0"/>
      <w:marBottom w:val="0"/>
      <w:divBdr>
        <w:top w:val="none" w:sz="0" w:space="0" w:color="auto"/>
        <w:left w:val="none" w:sz="0" w:space="0" w:color="auto"/>
        <w:bottom w:val="none" w:sz="0" w:space="0" w:color="auto"/>
        <w:right w:val="none" w:sz="0" w:space="0" w:color="auto"/>
      </w:divBdr>
    </w:div>
    <w:div w:id="150754949">
      <w:bodyDiv w:val="1"/>
      <w:marLeft w:val="0"/>
      <w:marRight w:val="0"/>
      <w:marTop w:val="0"/>
      <w:marBottom w:val="0"/>
      <w:divBdr>
        <w:top w:val="none" w:sz="0" w:space="0" w:color="auto"/>
        <w:left w:val="none" w:sz="0" w:space="0" w:color="auto"/>
        <w:bottom w:val="none" w:sz="0" w:space="0" w:color="auto"/>
        <w:right w:val="none" w:sz="0" w:space="0" w:color="auto"/>
      </w:divBdr>
    </w:div>
    <w:div w:id="353849000">
      <w:bodyDiv w:val="1"/>
      <w:marLeft w:val="0"/>
      <w:marRight w:val="0"/>
      <w:marTop w:val="0"/>
      <w:marBottom w:val="0"/>
      <w:divBdr>
        <w:top w:val="none" w:sz="0" w:space="0" w:color="auto"/>
        <w:left w:val="none" w:sz="0" w:space="0" w:color="auto"/>
        <w:bottom w:val="none" w:sz="0" w:space="0" w:color="auto"/>
        <w:right w:val="none" w:sz="0" w:space="0" w:color="auto"/>
      </w:divBdr>
    </w:div>
    <w:div w:id="359666372">
      <w:bodyDiv w:val="1"/>
      <w:marLeft w:val="0"/>
      <w:marRight w:val="0"/>
      <w:marTop w:val="0"/>
      <w:marBottom w:val="0"/>
      <w:divBdr>
        <w:top w:val="none" w:sz="0" w:space="0" w:color="auto"/>
        <w:left w:val="none" w:sz="0" w:space="0" w:color="auto"/>
        <w:bottom w:val="none" w:sz="0" w:space="0" w:color="auto"/>
        <w:right w:val="none" w:sz="0" w:space="0" w:color="auto"/>
      </w:divBdr>
    </w:div>
    <w:div w:id="705181953">
      <w:bodyDiv w:val="1"/>
      <w:marLeft w:val="0"/>
      <w:marRight w:val="0"/>
      <w:marTop w:val="0"/>
      <w:marBottom w:val="0"/>
      <w:divBdr>
        <w:top w:val="none" w:sz="0" w:space="0" w:color="auto"/>
        <w:left w:val="none" w:sz="0" w:space="0" w:color="auto"/>
        <w:bottom w:val="none" w:sz="0" w:space="0" w:color="auto"/>
        <w:right w:val="none" w:sz="0" w:space="0" w:color="auto"/>
      </w:divBdr>
    </w:div>
    <w:div w:id="714499754">
      <w:bodyDiv w:val="1"/>
      <w:marLeft w:val="0"/>
      <w:marRight w:val="0"/>
      <w:marTop w:val="0"/>
      <w:marBottom w:val="0"/>
      <w:divBdr>
        <w:top w:val="none" w:sz="0" w:space="0" w:color="auto"/>
        <w:left w:val="none" w:sz="0" w:space="0" w:color="auto"/>
        <w:bottom w:val="none" w:sz="0" w:space="0" w:color="auto"/>
        <w:right w:val="none" w:sz="0" w:space="0" w:color="auto"/>
      </w:divBdr>
    </w:div>
    <w:div w:id="784545404">
      <w:bodyDiv w:val="1"/>
      <w:marLeft w:val="0"/>
      <w:marRight w:val="0"/>
      <w:marTop w:val="0"/>
      <w:marBottom w:val="0"/>
      <w:divBdr>
        <w:top w:val="none" w:sz="0" w:space="0" w:color="auto"/>
        <w:left w:val="none" w:sz="0" w:space="0" w:color="auto"/>
        <w:bottom w:val="none" w:sz="0" w:space="0" w:color="auto"/>
        <w:right w:val="none" w:sz="0" w:space="0" w:color="auto"/>
      </w:divBdr>
    </w:div>
    <w:div w:id="1108696718">
      <w:bodyDiv w:val="1"/>
      <w:marLeft w:val="0"/>
      <w:marRight w:val="0"/>
      <w:marTop w:val="0"/>
      <w:marBottom w:val="0"/>
      <w:divBdr>
        <w:top w:val="none" w:sz="0" w:space="0" w:color="auto"/>
        <w:left w:val="none" w:sz="0" w:space="0" w:color="auto"/>
        <w:bottom w:val="none" w:sz="0" w:space="0" w:color="auto"/>
        <w:right w:val="none" w:sz="0" w:space="0" w:color="auto"/>
      </w:divBdr>
    </w:div>
    <w:div w:id="1160346837">
      <w:bodyDiv w:val="1"/>
      <w:marLeft w:val="0"/>
      <w:marRight w:val="0"/>
      <w:marTop w:val="0"/>
      <w:marBottom w:val="0"/>
      <w:divBdr>
        <w:top w:val="none" w:sz="0" w:space="0" w:color="auto"/>
        <w:left w:val="none" w:sz="0" w:space="0" w:color="auto"/>
        <w:bottom w:val="none" w:sz="0" w:space="0" w:color="auto"/>
        <w:right w:val="none" w:sz="0" w:space="0" w:color="auto"/>
      </w:divBdr>
    </w:div>
    <w:div w:id="1353648318">
      <w:bodyDiv w:val="1"/>
      <w:marLeft w:val="0"/>
      <w:marRight w:val="0"/>
      <w:marTop w:val="0"/>
      <w:marBottom w:val="0"/>
      <w:divBdr>
        <w:top w:val="none" w:sz="0" w:space="0" w:color="auto"/>
        <w:left w:val="none" w:sz="0" w:space="0" w:color="auto"/>
        <w:bottom w:val="none" w:sz="0" w:space="0" w:color="auto"/>
        <w:right w:val="none" w:sz="0" w:space="0" w:color="auto"/>
      </w:divBdr>
    </w:div>
    <w:div w:id="1726487247">
      <w:bodyDiv w:val="1"/>
      <w:marLeft w:val="0"/>
      <w:marRight w:val="0"/>
      <w:marTop w:val="0"/>
      <w:marBottom w:val="0"/>
      <w:divBdr>
        <w:top w:val="none" w:sz="0" w:space="0" w:color="auto"/>
        <w:left w:val="none" w:sz="0" w:space="0" w:color="auto"/>
        <w:bottom w:val="none" w:sz="0" w:space="0" w:color="auto"/>
        <w:right w:val="none" w:sz="0" w:space="0" w:color="auto"/>
      </w:divBdr>
    </w:div>
    <w:div w:id="1730765829">
      <w:bodyDiv w:val="1"/>
      <w:marLeft w:val="0"/>
      <w:marRight w:val="0"/>
      <w:marTop w:val="0"/>
      <w:marBottom w:val="0"/>
      <w:divBdr>
        <w:top w:val="none" w:sz="0" w:space="0" w:color="auto"/>
        <w:left w:val="none" w:sz="0" w:space="0" w:color="auto"/>
        <w:bottom w:val="none" w:sz="0" w:space="0" w:color="auto"/>
        <w:right w:val="none" w:sz="0" w:space="0" w:color="auto"/>
      </w:divBdr>
    </w:div>
    <w:div w:id="1734040811">
      <w:bodyDiv w:val="1"/>
      <w:marLeft w:val="0"/>
      <w:marRight w:val="0"/>
      <w:marTop w:val="0"/>
      <w:marBottom w:val="0"/>
      <w:divBdr>
        <w:top w:val="none" w:sz="0" w:space="0" w:color="auto"/>
        <w:left w:val="none" w:sz="0" w:space="0" w:color="auto"/>
        <w:bottom w:val="none" w:sz="0" w:space="0" w:color="auto"/>
        <w:right w:val="none" w:sz="0" w:space="0" w:color="auto"/>
      </w:divBdr>
    </w:div>
    <w:div w:id="1781490649">
      <w:bodyDiv w:val="1"/>
      <w:marLeft w:val="0"/>
      <w:marRight w:val="0"/>
      <w:marTop w:val="0"/>
      <w:marBottom w:val="0"/>
      <w:divBdr>
        <w:top w:val="none" w:sz="0" w:space="0" w:color="auto"/>
        <w:left w:val="none" w:sz="0" w:space="0" w:color="auto"/>
        <w:bottom w:val="none" w:sz="0" w:space="0" w:color="auto"/>
        <w:right w:val="none" w:sz="0" w:space="0" w:color="auto"/>
      </w:divBdr>
    </w:div>
    <w:div w:id="2032295427">
      <w:bodyDiv w:val="1"/>
      <w:marLeft w:val="0"/>
      <w:marRight w:val="0"/>
      <w:marTop w:val="0"/>
      <w:marBottom w:val="0"/>
      <w:divBdr>
        <w:top w:val="none" w:sz="0" w:space="0" w:color="auto"/>
        <w:left w:val="none" w:sz="0" w:space="0" w:color="auto"/>
        <w:bottom w:val="none" w:sz="0" w:space="0" w:color="auto"/>
        <w:right w:val="none" w:sz="0" w:space="0" w:color="auto"/>
      </w:divBdr>
    </w:div>
    <w:div w:id="2097431406">
      <w:bodyDiv w:val="1"/>
      <w:marLeft w:val="0"/>
      <w:marRight w:val="0"/>
      <w:marTop w:val="0"/>
      <w:marBottom w:val="0"/>
      <w:divBdr>
        <w:top w:val="none" w:sz="0" w:space="0" w:color="auto"/>
        <w:left w:val="none" w:sz="0" w:space="0" w:color="auto"/>
        <w:bottom w:val="none" w:sz="0" w:space="0" w:color="auto"/>
        <w:right w:val="none" w:sz="0" w:space="0" w:color="auto"/>
      </w:divBdr>
    </w:div>
    <w:div w:id="2099477862">
      <w:bodyDiv w:val="1"/>
      <w:marLeft w:val="0"/>
      <w:marRight w:val="0"/>
      <w:marTop w:val="0"/>
      <w:marBottom w:val="0"/>
      <w:divBdr>
        <w:top w:val="none" w:sz="0" w:space="0" w:color="auto"/>
        <w:left w:val="none" w:sz="0" w:space="0" w:color="auto"/>
        <w:bottom w:val="none" w:sz="0" w:space="0" w:color="auto"/>
        <w:right w:val="none" w:sz="0" w:space="0" w:color="auto"/>
      </w:divBdr>
    </w:div>
    <w:div w:id="21379837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mailto:cil@havant.gov.uk" TargetMode="External"/><Relationship Id="rId23" Type="http://schemas.microsoft.com/office/2011/relationships/people" Target="people.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activity xmlns="c55420a6-d78b-41f5-b67d-bac4f7e0aa9f"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5906DF2870ED749BDEEA4724DA24D35" ma:contentTypeVersion="13" ma:contentTypeDescription="Create a new document." ma:contentTypeScope="" ma:versionID="631bbee5a402f84749993d578c37b6a1">
  <xsd:schema xmlns:xsd="http://www.w3.org/2001/XMLSchema" xmlns:xs="http://www.w3.org/2001/XMLSchema" xmlns:p="http://schemas.microsoft.com/office/2006/metadata/properties" xmlns:ns3="c55420a6-d78b-41f5-b67d-bac4f7e0aa9f" xmlns:ns4="282b42b2-acf6-4417-9787-f50638f8211a" targetNamespace="http://schemas.microsoft.com/office/2006/metadata/properties" ma:root="true" ma:fieldsID="4743fac45295ee5019c2900bee08509f" ns3:_="" ns4:_="">
    <xsd:import namespace="c55420a6-d78b-41f5-b67d-bac4f7e0aa9f"/>
    <xsd:import namespace="282b42b2-acf6-4417-9787-f50638f8211a"/>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_activity" minOccurs="0"/>
                <xsd:element ref="ns4:SharedWithUsers" minOccurs="0"/>
                <xsd:element ref="ns4:SharedWithDetails" minOccurs="0"/>
                <xsd:element ref="ns4:SharingHintHash" minOccurs="0"/>
                <xsd:element ref="ns3:MediaServiceSearchProperties" minOccurs="0"/>
                <xsd:element ref="ns3:MediaServiceDateTaken" minOccurs="0"/>
                <xsd:element ref="ns3:MediaServiceSystemTags"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5420a6-d78b-41f5-b67d-bac4f7e0aa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_activity" ma:index="11" nillable="true" ma:displayName="_activity" ma:hidden="true" ma:internalName="_activity">
      <xsd:simpleType>
        <xsd:restriction base="dms:Note"/>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SystemTags" ma:index="17" nillable="true" ma:displayName="MediaServiceSystemTags" ma:hidden="true" ma:internalName="MediaServiceSystemTags" ma:readOnly="true">
      <xsd:simpleType>
        <xsd:restriction base="dms:Note"/>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82b42b2-acf6-4417-9787-f50638f8211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8CE85B9-1246-4A86-ADEC-F39294F1382E}">
  <ds:schemaRefs>
    <ds:schemaRef ds:uri="http://schemas.openxmlformats.org/officeDocument/2006/bibliography"/>
  </ds:schemaRefs>
</ds:datastoreItem>
</file>

<file path=customXml/itemProps2.xml><?xml version="1.0" encoding="utf-8"?>
<ds:datastoreItem xmlns:ds="http://schemas.openxmlformats.org/officeDocument/2006/customXml" ds:itemID="{B99A8F22-F60A-4260-BAF8-AB8071F1C9BE}">
  <ds:schemaRefs>
    <ds:schemaRef ds:uri="http://schemas.microsoft.com/office/2006/metadata/properties"/>
    <ds:schemaRef ds:uri="http://schemas.microsoft.com/office/infopath/2007/PartnerControls"/>
    <ds:schemaRef ds:uri="c55420a6-d78b-41f5-b67d-bac4f7e0aa9f"/>
  </ds:schemaRefs>
</ds:datastoreItem>
</file>

<file path=customXml/itemProps3.xml><?xml version="1.0" encoding="utf-8"?>
<ds:datastoreItem xmlns:ds="http://schemas.openxmlformats.org/officeDocument/2006/customXml" ds:itemID="{6EB62D25-D1C4-4DF3-8E0D-D52B9C1D4E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55420a6-d78b-41f5-b67d-bac4f7e0aa9f"/>
    <ds:schemaRef ds:uri="282b42b2-acf6-4417-9787-f50638f821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B412EB2-377F-437F-8823-0ECFBE45249D}">
  <ds:schemaRefs>
    <ds:schemaRef ds:uri="http://schemas.microsoft.com/sharepoint/v3/contenttype/forms"/>
  </ds:schemaRefs>
</ds:datastoreItem>
</file>

<file path=docMetadata/LabelInfo.xml><?xml version="1.0" encoding="utf-8"?>
<clbl:labelList xmlns:clbl="http://schemas.microsoft.com/office/2020/mipLabelMetadata">
  <clbl:label id="{c4902b4d-809a-4e33-a923-771a04aadf4f}" enabled="1" method="Standard" siteId="{3a3b079a-64c0-471c-92e5-4e919e307ca8}" removed="0"/>
  <clbl:label id="{eb5e156e-540c-42da-8f8c-0cd5639f036a}" enabled="0" method="" siteId="{eb5e156e-540c-42da-8f8c-0cd5639f036a}" removed="1"/>
</clbl:labelList>
</file>

<file path=docProps/app.xml><?xml version="1.0" encoding="utf-8"?>
<Properties xmlns="http://schemas.openxmlformats.org/officeDocument/2006/extended-properties" xmlns:vt="http://schemas.openxmlformats.org/officeDocument/2006/docPropsVTypes">
  <Template>Normal</Template>
  <TotalTime>0</TotalTime>
  <Pages>51</Pages>
  <Words>13593</Words>
  <Characters>77485</Characters>
  <Application>Microsoft Office Word</Application>
  <DocSecurity>4</DocSecurity>
  <Lines>645</Lines>
  <Paragraphs>181</Paragraphs>
  <ScaleCrop>false</ScaleCrop>
  <HeadingPairs>
    <vt:vector size="2" baseType="variant">
      <vt:variant>
        <vt:lpstr>Title</vt:lpstr>
      </vt:variant>
      <vt:variant>
        <vt:i4>1</vt:i4>
      </vt:variant>
    </vt:vector>
  </HeadingPairs>
  <TitlesOfParts>
    <vt:vector size="1" baseType="lpstr">
      <vt:lpstr>My Ref:_</vt:lpstr>
    </vt:vector>
  </TitlesOfParts>
  <Company>Iken Business Ltd</Company>
  <LinksUpToDate>false</LinksUpToDate>
  <CharactersWithSpaces>90897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My Ref:_</dc:title>
  <dc:subject/>
  <dc:creator>Fellows, Emily</dc:creator>
  <cp:keywords/>
  <dc:description/>
  <cp:lastModifiedBy>Howard, Jemma</cp:lastModifiedBy>
  <cp:revision>2</cp:revision>
  <cp:lastPrinted>1998-03-19T03:02:00Z</cp:lastPrinted>
  <dcterms:created xsi:type="dcterms:W3CDTF">2026-09-29T11:16:00Z</dcterms:created>
  <dcterms:modified xsi:type="dcterms:W3CDTF">2026-09-29T11:16:00Z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umber">
    <vt:lpwstr>&lt;:DocNumber:&gt;</vt:lpwstr>
  </property>
  <property fmtid="{D5CDD505-2E9C-101B-9397-08002B2CF9AE}" pid="3" name="MatterRef">
    <vt:lpwstr>&lt;:MatterRef:&gt;</vt:lpwstr>
  </property>
  <property fmtid="{D5CDD505-2E9C-101B-9397-08002B2CF9AE}" pid="4" name="DocRecipient">
    <vt:lpwstr>&lt;:DocRecipient:&gt;</vt:lpwstr>
  </property>
  <property fmtid="{D5CDD505-2E9C-101B-9397-08002B2CF9AE}" pid="5" name="DocContact">
    <vt:lpwstr>&lt;:DocContact:&gt;</vt:lpwstr>
  </property>
  <property fmtid="{D5CDD505-2E9C-101B-9397-08002B2CF9AE}" pid="6" name="DocDescription">
    <vt:lpwstr>&lt;:DocDescription:&gt;</vt:lpwstr>
  </property>
  <property fmtid="{D5CDD505-2E9C-101B-9397-08002B2CF9AE}" pid="7" name="DocType">
    <vt:lpwstr>&lt;:DocType:&gt;</vt:lpwstr>
  </property>
  <property fmtid="{D5CDD505-2E9C-101B-9397-08002B2CF9AE}" pid="8" name="DocTemplate">
    <vt:lpwstr>&lt;:DocTemplate:&gt;</vt:lpwstr>
  </property>
  <property fmtid="{D5CDD505-2E9C-101B-9397-08002B2CF9AE}" pid="9" name="DocCreatedBy">
    <vt:lpwstr>&lt;:DocCreatedBy:&gt;</vt:lpwstr>
  </property>
  <property fmtid="{D5CDD505-2E9C-101B-9397-08002B2CF9AE}" pid="10" name="DocOwnerId">
    <vt:lpwstr>&lt;:DocOwnerId:&gt;</vt:lpwstr>
  </property>
  <property fmtid="{D5CDD505-2E9C-101B-9397-08002B2CF9AE}" pid="11" name="DocDateSent">
    <vt:lpwstr>&lt;:DocDateSent:&gt;</vt:lpwstr>
  </property>
  <property fmtid="{D5CDD505-2E9C-101B-9397-08002B2CF9AE}" pid="12" name="MatterType">
    <vt:lpwstr>&lt;:MatterType:&gt;</vt:lpwstr>
  </property>
  <property fmtid="{D5CDD505-2E9C-101B-9397-08002B2CF9AE}" pid="13" name="MatterClass">
    <vt:lpwstr>&lt;:MatterClass:&gt;</vt:lpwstr>
  </property>
  <property fmtid="{D5CDD505-2E9C-101B-9397-08002B2CF9AE}" pid="14" name="MatterName">
    <vt:lpwstr>&lt;:MatterName:&gt;</vt:lpwstr>
  </property>
  <property fmtid="{D5CDD505-2E9C-101B-9397-08002B2CF9AE}" pid="15" name="Client">
    <vt:lpwstr>&lt;:Client:&gt;</vt:lpwstr>
  </property>
  <property fmtid="{D5CDD505-2E9C-101B-9397-08002B2CF9AE}" pid="16" name="Account">
    <vt:lpwstr>&lt;:Account:&gt;</vt:lpwstr>
  </property>
  <property fmtid="{D5CDD505-2E9C-101B-9397-08002B2CF9AE}" pid="17" name="DocOwnerName">
    <vt:lpwstr>&lt;:DocOwnerName:&gt;</vt:lpwstr>
  </property>
  <property fmtid="{D5CDD505-2E9C-101B-9397-08002B2CF9AE}" pid="18" name="DocOwnerEmail">
    <vt:lpwstr>&lt;:DocOwnerEmail:&gt;</vt:lpwstr>
  </property>
  <property fmtid="{D5CDD505-2E9C-101B-9397-08002B2CF9AE}" pid="19" name="DocOwnerTelephone">
    <vt:lpwstr>&lt;:DocOwnerTelephone:&gt;</vt:lpwstr>
  </property>
  <property fmtid="{D5CDD505-2E9C-101B-9397-08002B2CF9AE}" pid="20" name="DocOwnerFax">
    <vt:lpwstr>DocOwnerFax</vt:lpwstr>
  </property>
  <property fmtid="{D5CDD505-2E9C-101B-9397-08002B2CF9AE}" pid="21" name="DocOwnerLocation">
    <vt:lpwstr>DocOwnerLocation</vt:lpwstr>
  </property>
  <property fmtid="{D5CDD505-2E9C-101B-9397-08002B2CF9AE}" pid="22" name="DocOwnerRole">
    <vt:lpwstr>DocOwnerRole</vt:lpwstr>
  </property>
  <property fmtid="{D5CDD505-2E9C-101B-9397-08002B2CF9AE}" pid="23" name="DocOwnerInitials">
    <vt:lpwstr>DocOwnerInitials</vt:lpwstr>
  </property>
  <property fmtid="{D5CDD505-2E9C-101B-9397-08002B2CF9AE}" pid="24" name="DocCreatorName">
    <vt:lpwstr>&lt;:DocCreatorName:&gt;</vt:lpwstr>
  </property>
  <property fmtid="{D5CDD505-2E9C-101B-9397-08002B2CF9AE}" pid="25" name="DocCreatorEmail">
    <vt:lpwstr>&lt;:DocCreatorEmail:&gt;</vt:lpwstr>
  </property>
  <property fmtid="{D5CDD505-2E9C-101B-9397-08002B2CF9AE}" pid="26" name="DocCreatorTelephone">
    <vt:lpwstr>&lt;:DocCreatorTelephone:&gt;</vt:lpwstr>
  </property>
  <property fmtid="{D5CDD505-2E9C-101B-9397-08002B2CF9AE}" pid="27" name="DocCreatorFax">
    <vt:lpwstr>DocCreatorFax</vt:lpwstr>
  </property>
  <property fmtid="{D5CDD505-2E9C-101B-9397-08002B2CF9AE}" pid="28" name="DocCreatorLocation">
    <vt:lpwstr>DocCreatorLocation</vt:lpwstr>
  </property>
  <property fmtid="{D5CDD505-2E9C-101B-9397-08002B2CF9AE}" pid="29" name="DocCreatorRole">
    <vt:lpwstr>DocCreatorRole</vt:lpwstr>
  </property>
  <property fmtid="{D5CDD505-2E9C-101B-9397-08002B2CF9AE}" pid="30" name="DocCreatorInitials">
    <vt:lpwstr>DocCreatorInitials</vt:lpwstr>
  </property>
  <property fmtid="{D5CDD505-2E9C-101B-9397-08002B2CF9AE}" pid="31" name="DocVersion">
    <vt:lpwstr>DocVersion</vt:lpwstr>
  </property>
  <property fmtid="{D5CDD505-2E9C-101B-9397-08002B2CF9AE}" pid="32" name="MatterOpenFrom">
    <vt:lpwstr>&lt;:MatterOpenFrom:&gt;</vt:lpwstr>
  </property>
  <property fmtid="{D5CDD505-2E9C-101B-9397-08002B2CF9AE}" pid="33" name="ContentTypeId">
    <vt:lpwstr>0x01010015906DF2870ED749BDEEA4724DA24D35</vt:lpwstr>
  </property>
  <property fmtid="{D5CDD505-2E9C-101B-9397-08002B2CF9AE}" pid="34" name="ClassificationContentMarkingHeaderShapeIds">
    <vt:lpwstr>52c246a9,175e2370,2dd4cdf4</vt:lpwstr>
  </property>
  <property fmtid="{D5CDD505-2E9C-101B-9397-08002B2CF9AE}" pid="35" name="ClassificationContentMarkingHeaderFontProps">
    <vt:lpwstr>#0000ff,10,Aptos</vt:lpwstr>
  </property>
  <property fmtid="{D5CDD505-2E9C-101B-9397-08002B2CF9AE}" pid="36" name="ClassificationContentMarkingHeaderText">
    <vt:lpwstr>Commercial Confidential</vt:lpwstr>
  </property>
  <property fmtid="{D5CDD505-2E9C-101B-9397-08002B2CF9AE}" pid="37" name="ClassificationContentMarkingFooterShapeIds">
    <vt:lpwstr>1d9403a,6fcd2b63,493440f1</vt:lpwstr>
  </property>
  <property fmtid="{D5CDD505-2E9C-101B-9397-08002B2CF9AE}" pid="38" name="ClassificationContentMarkingFooterFontProps">
    <vt:lpwstr>#0000ff,10,Aptos</vt:lpwstr>
  </property>
  <property fmtid="{D5CDD505-2E9C-101B-9397-08002B2CF9AE}" pid="39" name="ClassificationContentMarkingFooterText">
    <vt:lpwstr>Commercial Confidential</vt:lpwstr>
  </property>
  <property fmtid="{D5CDD505-2E9C-101B-9397-08002B2CF9AE}" pid="40" name="TaxCatchAll">
    <vt:lpwstr/>
  </property>
  <property fmtid="{D5CDD505-2E9C-101B-9397-08002B2CF9AE}" pid="41" name="lcf76f155ced4ddcb4097134ff3c332f">
    <vt:lpwstr/>
  </property>
</Properties>
</file>