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EE7AC" w14:textId="49F709A1"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308A9092"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2601BA6B" w14:textId="77777777" w:rsidTr="00E35AAD">
        <w:tc>
          <w:tcPr>
            <w:tcW w:w="2340" w:type="dxa"/>
            <w:tcBorders>
              <w:top w:val="single" w:sz="24" w:space="0" w:color="auto"/>
              <w:left w:val="single" w:sz="24" w:space="0" w:color="auto"/>
              <w:bottom w:val="nil"/>
              <w:right w:val="nil"/>
            </w:tcBorders>
          </w:tcPr>
          <w:p w14:paraId="4ED8F7C5"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74A62C63" w14:textId="77777777" w:rsidR="00762CB7" w:rsidRDefault="00DB6655">
            <w:pPr>
              <w:pStyle w:val="Normal0"/>
              <w:spacing w:before="120"/>
              <w:rPr>
                <w:b/>
                <w:bCs/>
                <w:sz w:val="22"/>
                <w:szCs w:val="22"/>
              </w:rPr>
            </w:pPr>
            <w:r w:rsidRPr="00DB6655">
              <w:rPr>
                <w:b/>
                <w:bCs/>
                <w:color w:val="000000"/>
                <w:sz w:val="22"/>
                <w:szCs w:val="22"/>
              </w:rPr>
              <w:t>Application for continuation of existing Hand Car Wash. Previously granted application reference number APP/14/00993.</w:t>
            </w:r>
          </w:p>
        </w:tc>
      </w:tr>
      <w:tr w:rsidR="00762CB7" w14:paraId="04E671F3" w14:textId="77777777" w:rsidTr="00E35AAD">
        <w:tc>
          <w:tcPr>
            <w:tcW w:w="2340" w:type="dxa"/>
            <w:tcBorders>
              <w:top w:val="nil"/>
              <w:left w:val="single" w:sz="24" w:space="0" w:color="auto"/>
              <w:bottom w:val="nil"/>
              <w:right w:val="nil"/>
            </w:tcBorders>
          </w:tcPr>
          <w:p w14:paraId="2B595671"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1D55F00A" w14:textId="77777777" w:rsidR="00762CB7" w:rsidRDefault="00DB6655">
            <w:pPr>
              <w:pStyle w:val="Normal0"/>
              <w:spacing w:before="120"/>
              <w:rPr>
                <w:b/>
                <w:bCs/>
                <w:sz w:val="22"/>
                <w:szCs w:val="22"/>
              </w:rPr>
            </w:pPr>
            <w:r w:rsidRPr="00DB6655">
              <w:rPr>
                <w:color w:val="000000"/>
                <w:sz w:val="22"/>
                <w:szCs w:val="22"/>
              </w:rPr>
              <w:t>Tesco Stores Ltd, Solent Road, Havant, PO9 1TR</w:t>
            </w:r>
          </w:p>
        </w:tc>
      </w:tr>
      <w:tr w:rsidR="00762CB7" w14:paraId="04320F9F" w14:textId="77777777" w:rsidTr="00E35AAD">
        <w:tc>
          <w:tcPr>
            <w:tcW w:w="2340" w:type="dxa"/>
            <w:tcBorders>
              <w:top w:val="nil"/>
              <w:left w:val="single" w:sz="24" w:space="0" w:color="auto"/>
              <w:bottom w:val="nil"/>
              <w:right w:val="nil"/>
            </w:tcBorders>
          </w:tcPr>
          <w:p w14:paraId="17AE213D"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0E3DF036" w14:textId="77777777" w:rsidR="00762CB7" w:rsidRDefault="00DB6655">
            <w:pPr>
              <w:pStyle w:val="Normal0"/>
              <w:spacing w:before="120"/>
              <w:rPr>
                <w:sz w:val="22"/>
                <w:szCs w:val="22"/>
              </w:rPr>
            </w:pPr>
            <w:r w:rsidRPr="00DB6655">
              <w:rPr>
                <w:color w:val="000000"/>
                <w:sz w:val="22"/>
                <w:szCs w:val="22"/>
              </w:rPr>
              <w:t>APP/20/00086</w:t>
            </w:r>
          </w:p>
        </w:tc>
        <w:tc>
          <w:tcPr>
            <w:tcW w:w="2821" w:type="dxa"/>
            <w:tcBorders>
              <w:top w:val="nil"/>
              <w:left w:val="nil"/>
              <w:bottom w:val="nil"/>
              <w:right w:val="single" w:sz="24" w:space="0" w:color="auto"/>
            </w:tcBorders>
            <w:tcMar>
              <w:left w:w="108" w:type="dxa"/>
              <w:right w:w="168" w:type="dxa"/>
            </w:tcMar>
          </w:tcPr>
          <w:p w14:paraId="7935134B" w14:textId="77777777" w:rsidR="00762CB7" w:rsidRDefault="00762CB7">
            <w:pPr>
              <w:pStyle w:val="Normal0"/>
              <w:spacing w:before="120"/>
              <w:rPr>
                <w:sz w:val="22"/>
                <w:szCs w:val="22"/>
              </w:rPr>
            </w:pPr>
          </w:p>
        </w:tc>
      </w:tr>
      <w:tr w:rsidR="00762CB7" w14:paraId="05F29F73" w14:textId="77777777" w:rsidTr="00E35AAD">
        <w:tc>
          <w:tcPr>
            <w:tcW w:w="2340" w:type="dxa"/>
            <w:tcBorders>
              <w:top w:val="nil"/>
              <w:left w:val="single" w:sz="24" w:space="0" w:color="auto"/>
              <w:bottom w:val="nil"/>
              <w:right w:val="nil"/>
            </w:tcBorders>
          </w:tcPr>
          <w:p w14:paraId="0F8E057B" w14:textId="77777777" w:rsidR="00762CB7" w:rsidRDefault="00762CB7">
            <w:pPr>
              <w:pStyle w:val="Normal0"/>
              <w:tabs>
                <w:tab w:val="left" w:pos="113"/>
              </w:tabs>
              <w:spacing w:before="120"/>
              <w:ind w:left="113"/>
              <w:rPr>
                <w:b/>
                <w:bCs/>
                <w:sz w:val="22"/>
                <w:szCs w:val="22"/>
              </w:rPr>
            </w:pPr>
            <w:r>
              <w:rPr>
                <w:b/>
                <w:bCs/>
                <w:sz w:val="22"/>
                <w:szCs w:val="22"/>
              </w:rPr>
              <w:t>APPLICANT:</w:t>
            </w:r>
          </w:p>
          <w:p w14:paraId="5674F46F"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5FD21B5E" w14:textId="77777777" w:rsidR="005B1740" w:rsidRDefault="00DB6655">
            <w:pPr>
              <w:pStyle w:val="Normal0"/>
              <w:spacing w:before="120"/>
              <w:rPr>
                <w:color w:val="000000"/>
                <w:sz w:val="22"/>
                <w:szCs w:val="22"/>
              </w:rPr>
            </w:pPr>
            <w:r w:rsidRPr="00DB6655">
              <w:rPr>
                <w:color w:val="000000"/>
                <w:sz w:val="22"/>
                <w:szCs w:val="22"/>
              </w:rPr>
              <w:t>Waves Consultancy Ltd</w:t>
            </w:r>
          </w:p>
          <w:p w14:paraId="1A70C536" w14:textId="77777777" w:rsidR="005B1740" w:rsidRDefault="005B1740">
            <w:pPr>
              <w:pStyle w:val="Normal0"/>
              <w:spacing w:before="120"/>
              <w:rPr>
                <w:color w:val="000000"/>
                <w:sz w:val="22"/>
                <w:szCs w:val="22"/>
              </w:rPr>
            </w:pPr>
            <w:r w:rsidRPr="005B1740">
              <w:rPr>
                <w:color w:val="000000"/>
                <w:sz w:val="22"/>
                <w:szCs w:val="22"/>
              </w:rPr>
              <w:t>Change of use</w:t>
            </w:r>
          </w:p>
          <w:p w14:paraId="734A56D8" w14:textId="77777777" w:rsidR="005B1740" w:rsidRPr="005B1740" w:rsidRDefault="005B1740">
            <w:pPr>
              <w:pStyle w:val="Normal0"/>
              <w:spacing w:before="120"/>
              <w:rPr>
                <w:color w:val="000000"/>
                <w:sz w:val="22"/>
                <w:szCs w:val="22"/>
              </w:rPr>
            </w:pPr>
          </w:p>
        </w:tc>
      </w:tr>
      <w:tr w:rsidR="00762CB7" w14:paraId="2A1C4277" w14:textId="77777777" w:rsidTr="00E35AAD">
        <w:tc>
          <w:tcPr>
            <w:tcW w:w="3780" w:type="dxa"/>
            <w:gridSpan w:val="2"/>
            <w:tcBorders>
              <w:top w:val="nil"/>
              <w:left w:val="single" w:sz="24" w:space="0" w:color="auto"/>
              <w:bottom w:val="nil"/>
              <w:right w:val="nil"/>
            </w:tcBorders>
          </w:tcPr>
          <w:p w14:paraId="47DB9F5F"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4F7DD9E0" w14:textId="77777777" w:rsidR="00762CB7" w:rsidRDefault="00DB6655">
            <w:pPr>
              <w:pStyle w:val="Normal0"/>
              <w:spacing w:before="120"/>
              <w:rPr>
                <w:sz w:val="22"/>
                <w:szCs w:val="22"/>
              </w:rPr>
            </w:pPr>
            <w:r w:rsidRPr="00DB6655">
              <w:rPr>
                <w:color w:val="000000"/>
                <w:sz w:val="22"/>
                <w:szCs w:val="22"/>
              </w:rPr>
              <w:t>12/08/2026</w:t>
            </w:r>
          </w:p>
        </w:tc>
      </w:tr>
      <w:tr w:rsidR="00762CB7" w14:paraId="1F2BDAC2" w14:textId="77777777" w:rsidTr="00E35AAD">
        <w:tc>
          <w:tcPr>
            <w:tcW w:w="3780" w:type="dxa"/>
            <w:gridSpan w:val="2"/>
            <w:tcBorders>
              <w:top w:val="nil"/>
              <w:left w:val="single" w:sz="24" w:space="0" w:color="auto"/>
              <w:bottom w:val="nil"/>
              <w:right w:val="nil"/>
            </w:tcBorders>
          </w:tcPr>
          <w:p w14:paraId="192E8BC6"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29B4FBC7" w14:textId="77777777" w:rsidR="00762CB7" w:rsidRDefault="00C977B9">
            <w:pPr>
              <w:pStyle w:val="Normal0"/>
              <w:spacing w:before="120"/>
              <w:rPr>
                <w:sz w:val="22"/>
                <w:szCs w:val="22"/>
              </w:rPr>
            </w:pPr>
            <w:r w:rsidRPr="00C977B9">
              <w:rPr>
                <w:sz w:val="22"/>
                <w:szCs w:val="22"/>
              </w:rPr>
              <w:t>31/03/2020</w:t>
            </w:r>
          </w:p>
        </w:tc>
      </w:tr>
      <w:tr w:rsidR="00762CB7" w14:paraId="59C38240" w14:textId="77777777" w:rsidTr="00E35AAD">
        <w:tc>
          <w:tcPr>
            <w:tcW w:w="2340" w:type="dxa"/>
            <w:tcBorders>
              <w:top w:val="nil"/>
              <w:left w:val="single" w:sz="24" w:space="0" w:color="auto"/>
              <w:bottom w:val="nil"/>
              <w:right w:val="nil"/>
            </w:tcBorders>
          </w:tcPr>
          <w:p w14:paraId="707419AB"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3109A31E" w14:textId="77777777" w:rsidR="00762CB7" w:rsidRDefault="00DD16DF">
            <w:pPr>
              <w:pStyle w:val="Normal0"/>
              <w:spacing w:before="120"/>
              <w:rPr>
                <w:sz w:val="22"/>
                <w:szCs w:val="22"/>
              </w:rPr>
            </w:pPr>
            <w:r w:rsidRPr="00DD16DF">
              <w:rPr>
                <w:sz w:val="22"/>
                <w:szCs w:val="22"/>
              </w:rPr>
              <w:t>Bedhampton</w:t>
            </w:r>
          </w:p>
        </w:tc>
      </w:tr>
      <w:tr w:rsidR="00762CB7" w14:paraId="62694DCB"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3C68AE9C"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16FF7CF4" w14:textId="77777777" w:rsidR="00762CB7" w:rsidRDefault="00762CB7">
            <w:pPr>
              <w:pStyle w:val="Normal0"/>
              <w:tabs>
                <w:tab w:val="left" w:pos="113"/>
              </w:tabs>
              <w:spacing w:before="120"/>
              <w:ind w:left="113"/>
              <w:rPr>
                <w:sz w:val="22"/>
                <w:szCs w:val="22"/>
              </w:rPr>
            </w:pPr>
          </w:p>
        </w:tc>
      </w:tr>
    </w:tbl>
    <w:p w14:paraId="7CDA4493" w14:textId="77777777" w:rsidR="00762CB7" w:rsidRDefault="00762CB7" w:rsidP="00762CB7">
      <w:pPr>
        <w:pStyle w:val="Normal0"/>
        <w:rPr>
          <w:sz w:val="22"/>
          <w:szCs w:val="22"/>
        </w:rPr>
      </w:pPr>
    </w:p>
    <w:p w14:paraId="5C85C7D1" w14:textId="77777777" w:rsidR="00762CB7" w:rsidRDefault="00762CB7"/>
    <w:p w14:paraId="134F860E" w14:textId="66FEFD96"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p>
    <w:p w14:paraId="1D2FF4D2" w14:textId="10AA5DA0" w:rsidR="006268DB" w:rsidRPr="000B25BD" w:rsidRDefault="006268DB" w:rsidP="000B25BD">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0B25BD">
        <w:rPr>
          <w:sz w:val="22"/>
          <w:szCs w:val="22"/>
        </w:rPr>
        <w:t>1.1</w:t>
      </w:r>
      <w:r w:rsidRPr="000B25BD">
        <w:rPr>
          <w:sz w:val="22"/>
          <w:szCs w:val="22"/>
        </w:rPr>
        <w:tab/>
        <w:t xml:space="preserve">The application site comprises </w:t>
      </w:r>
      <w:r w:rsidR="00174A47" w:rsidRPr="000B25BD">
        <w:rPr>
          <w:sz w:val="22"/>
          <w:szCs w:val="22"/>
        </w:rPr>
        <w:t xml:space="preserve">an area </w:t>
      </w:r>
      <w:r w:rsidR="00936BD6" w:rsidRPr="000B25BD">
        <w:rPr>
          <w:sz w:val="22"/>
          <w:szCs w:val="22"/>
        </w:rPr>
        <w:t xml:space="preserve">within the car park </w:t>
      </w:r>
      <w:r w:rsidR="00174A47" w:rsidRPr="000B25BD">
        <w:rPr>
          <w:sz w:val="22"/>
          <w:szCs w:val="22"/>
        </w:rPr>
        <w:t xml:space="preserve">to the west of Tesco </w:t>
      </w:r>
      <w:r w:rsidR="003A42B2" w:rsidRPr="000B25BD">
        <w:rPr>
          <w:sz w:val="22"/>
          <w:szCs w:val="22"/>
        </w:rPr>
        <w:t>Havant Extra</w:t>
      </w:r>
      <w:r w:rsidR="00721FBC" w:rsidRPr="000B25BD">
        <w:rPr>
          <w:sz w:val="22"/>
          <w:szCs w:val="22"/>
        </w:rPr>
        <w:t>, across nine former parking spaces</w:t>
      </w:r>
      <w:r w:rsidR="0091141A" w:rsidRPr="000B25BD">
        <w:rPr>
          <w:sz w:val="22"/>
          <w:szCs w:val="22"/>
        </w:rPr>
        <w:t>, and includes a wash area, small site office, and a canopied area</w:t>
      </w:r>
      <w:r w:rsidR="00A46A29" w:rsidRPr="000B25BD">
        <w:rPr>
          <w:sz w:val="22"/>
          <w:szCs w:val="22"/>
        </w:rPr>
        <w:t xml:space="preserve"> for valeting</w:t>
      </w:r>
      <w:r w:rsidR="009F4642" w:rsidRPr="000B25BD">
        <w:rPr>
          <w:sz w:val="22"/>
          <w:szCs w:val="22"/>
        </w:rPr>
        <w:t>.</w:t>
      </w:r>
      <w:r w:rsidR="00AA3C23" w:rsidRPr="000B25BD">
        <w:rPr>
          <w:sz w:val="22"/>
          <w:szCs w:val="22"/>
        </w:rPr>
        <w:t xml:space="preserve"> Temporary approval was previously granted </w:t>
      </w:r>
      <w:r w:rsidR="000B25BD" w:rsidRPr="000B25BD">
        <w:rPr>
          <w:sz w:val="22"/>
          <w:szCs w:val="22"/>
        </w:rPr>
        <w:t>under APP/14/00993 so that the Hand Car Wash was in situ at the time of visiting the site.</w:t>
      </w:r>
      <w:r w:rsidR="006A55BF">
        <w:rPr>
          <w:sz w:val="22"/>
          <w:szCs w:val="22"/>
        </w:rPr>
        <w:t xml:space="preserve"> </w:t>
      </w:r>
    </w:p>
    <w:p w14:paraId="1D4FD46B" w14:textId="77777777" w:rsidR="006C0EF1" w:rsidRDefault="006C0EF1"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p>
    <w:p w14:paraId="066C5EDE" w14:textId="5A470E09" w:rsidR="006268DB" w:rsidRPr="00BD765A" w:rsidRDefault="006C0EF1" w:rsidP="00BD765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BD765A">
        <w:rPr>
          <w:sz w:val="22"/>
          <w:szCs w:val="22"/>
        </w:rPr>
        <w:t>1.2</w:t>
      </w:r>
      <w:r w:rsidR="00DD1728" w:rsidRPr="00BD765A">
        <w:rPr>
          <w:sz w:val="22"/>
          <w:szCs w:val="22"/>
        </w:rPr>
        <w:tab/>
        <w:t xml:space="preserve">The </w:t>
      </w:r>
      <w:r w:rsidR="00D80857" w:rsidRPr="00BD765A">
        <w:rPr>
          <w:sz w:val="22"/>
          <w:szCs w:val="22"/>
        </w:rPr>
        <w:t xml:space="preserve">application site is within a retail park so that </w:t>
      </w:r>
      <w:proofErr w:type="gramStart"/>
      <w:r w:rsidR="00D80857" w:rsidRPr="00BD765A">
        <w:rPr>
          <w:sz w:val="22"/>
          <w:szCs w:val="22"/>
        </w:rPr>
        <w:t>the majority of</w:t>
      </w:r>
      <w:proofErr w:type="gramEnd"/>
      <w:r w:rsidR="00D80857" w:rsidRPr="00BD765A">
        <w:rPr>
          <w:sz w:val="22"/>
          <w:szCs w:val="22"/>
        </w:rPr>
        <w:t xml:space="preserve"> nearby properties are commercial in nature</w:t>
      </w:r>
      <w:r w:rsidR="00F368EF" w:rsidRPr="00BD765A">
        <w:rPr>
          <w:sz w:val="22"/>
          <w:szCs w:val="22"/>
        </w:rPr>
        <w:t>, with some smaller industrial units</w:t>
      </w:r>
      <w:r w:rsidR="00054375" w:rsidRPr="00BD765A">
        <w:rPr>
          <w:sz w:val="22"/>
          <w:szCs w:val="22"/>
        </w:rPr>
        <w:t xml:space="preserve"> on the periphery. </w:t>
      </w:r>
      <w:r w:rsidR="00103F6D" w:rsidRPr="00BD765A">
        <w:rPr>
          <w:sz w:val="22"/>
          <w:szCs w:val="22"/>
        </w:rPr>
        <w:t xml:space="preserve">There is a petrol station to the west of the car </w:t>
      </w:r>
      <w:proofErr w:type="gramStart"/>
      <w:r w:rsidR="00103F6D" w:rsidRPr="00BD765A">
        <w:rPr>
          <w:sz w:val="22"/>
          <w:szCs w:val="22"/>
        </w:rPr>
        <w:t>park</w:t>
      </w:r>
      <w:proofErr w:type="gramEnd"/>
      <w:r w:rsidR="00103F6D" w:rsidRPr="00BD765A">
        <w:rPr>
          <w:sz w:val="22"/>
          <w:szCs w:val="22"/>
        </w:rPr>
        <w:t xml:space="preserve"> and t</w:t>
      </w:r>
      <w:r w:rsidR="006518D0" w:rsidRPr="00BD765A">
        <w:rPr>
          <w:sz w:val="22"/>
          <w:szCs w:val="22"/>
        </w:rPr>
        <w:t xml:space="preserve">he A27 Havant Bypass </w:t>
      </w:r>
      <w:r w:rsidR="00103F6D" w:rsidRPr="00BD765A">
        <w:rPr>
          <w:sz w:val="22"/>
          <w:szCs w:val="22"/>
        </w:rPr>
        <w:t>lies to the south</w:t>
      </w:r>
      <w:r w:rsidR="00932320" w:rsidRPr="00BD765A">
        <w:rPr>
          <w:sz w:val="22"/>
          <w:szCs w:val="22"/>
        </w:rPr>
        <w:t xml:space="preserve"> behind dense screen planting. The nearest residential dwelling </w:t>
      </w:r>
      <w:r w:rsidR="002A6336" w:rsidRPr="00BD765A">
        <w:rPr>
          <w:sz w:val="22"/>
          <w:szCs w:val="22"/>
        </w:rPr>
        <w:t xml:space="preserve">is approximately 130m to the north-west </w:t>
      </w:r>
      <w:r w:rsidR="00EB6515" w:rsidRPr="00BD765A">
        <w:rPr>
          <w:sz w:val="22"/>
          <w:szCs w:val="22"/>
        </w:rPr>
        <w:t xml:space="preserve">on the other side of the petrol station and a large unit containing </w:t>
      </w:r>
      <w:r w:rsidR="00BD765A" w:rsidRPr="00BD765A">
        <w:rPr>
          <w:sz w:val="22"/>
          <w:szCs w:val="22"/>
        </w:rPr>
        <w:t>a Flooring Superstore and Salvation Army Donation Centre.</w:t>
      </w:r>
      <w:r w:rsidR="00160092">
        <w:rPr>
          <w:sz w:val="22"/>
          <w:szCs w:val="22"/>
        </w:rPr>
        <w:t xml:space="preserve"> The site falls within Havant Town Centre.</w:t>
      </w:r>
    </w:p>
    <w:p w14:paraId="6CD6747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E9ED576" w14:textId="77777777" w:rsidR="00BD765A" w:rsidRDefault="00BD765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A3FE275"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03CCC543" w14:textId="05C329DE" w:rsidR="00754692" w:rsidRDefault="00762CB7" w:rsidP="00C2368C">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tbl>
      <w:tblPr>
        <w:tblStyle w:val="TableGrid"/>
        <w:tblW w:w="0" w:type="auto"/>
        <w:tblInd w:w="567" w:type="dxa"/>
        <w:tblLook w:val="04A0" w:firstRow="1" w:lastRow="0" w:firstColumn="1" w:lastColumn="0" w:noHBand="0" w:noVBand="1"/>
      </w:tblPr>
      <w:tblGrid>
        <w:gridCol w:w="8217"/>
      </w:tblGrid>
      <w:tr w:rsidR="002D087C" w:rsidRPr="00C27284" w14:paraId="6A37EC57" w14:textId="77777777" w:rsidTr="009903D0">
        <w:tc>
          <w:tcPr>
            <w:tcW w:w="8217" w:type="dxa"/>
            <w:tcBorders>
              <w:top w:val="nil"/>
              <w:left w:val="nil"/>
              <w:bottom w:val="nil"/>
              <w:right w:val="nil"/>
            </w:tcBorders>
          </w:tcPr>
          <w:p w14:paraId="444798E8" w14:textId="4B18D949" w:rsidR="00CB598A" w:rsidRPr="00C27284" w:rsidRDefault="00CB598A">
            <w:pPr>
              <w:divId w:val="1071545249"/>
              <w:rPr>
                <w:rFonts w:eastAsia="Times New Roman" w:cs="Arial"/>
                <w:color w:val="000000"/>
                <w:sz w:val="22"/>
              </w:rPr>
            </w:pPr>
            <w:r>
              <w:fldChar w:fldCharType="begin"/>
            </w:r>
            <w:ins w:id="0" w:author="Wells, Lesley" w:date="2026-10-08T12:37:00Z" w16du:dateUtc="2026-10-08T11:37:00Z">
              <w:r w:rsidR="00EF5C21">
                <w:instrText>HYPERLINK "C:\\Users\\WellsLesley\\Downloads\\a1ESl000004loDL" \t "_blank"</w:instrText>
              </w:r>
            </w:ins>
            <w:del w:id="1" w:author="Wells, Lesley" w:date="2026-10-08T12:37:00Z" w16du:dateUtc="2026-10-08T11:37:00Z">
              <w:r w:rsidDel="00EF5C21">
                <w:delInstrText>HYPERLINK "a1ESl000004loDL" \t "_blank"</w:delInstrText>
              </w:r>
            </w:del>
            <w:ins w:id="2" w:author="Wells, Lesley" w:date="2026-10-08T12:37:00Z" w16du:dateUtc="2026-10-08T11:37:00Z"/>
            <w:r>
              <w:fldChar w:fldCharType="separate"/>
            </w:r>
            <w:r w:rsidRPr="00C27284">
              <w:rPr>
                <w:rStyle w:val="Hyperlink"/>
                <w:rFonts w:eastAsia="Times New Roman" w:cs="Arial"/>
                <w:sz w:val="22"/>
              </w:rPr>
              <w:t>Planning Application - APP/14/00993</w:t>
            </w:r>
            <w:r>
              <w:fldChar w:fldCharType="end"/>
            </w:r>
          </w:p>
          <w:p w14:paraId="033656F8" w14:textId="102C8B78" w:rsidR="00C2368C" w:rsidRPr="00C27284" w:rsidRDefault="002673E5" w:rsidP="002673E5">
            <w:pPr>
              <w:divId w:val="1071545249"/>
              <w:rPr>
                <w:rFonts w:eastAsia="Times New Roman" w:cs="Arial"/>
                <w:color w:val="000000"/>
                <w:sz w:val="22"/>
              </w:rPr>
            </w:pPr>
            <w:r w:rsidRPr="00C27284">
              <w:rPr>
                <w:rFonts w:eastAsia="Times New Roman" w:cs="Arial"/>
                <w:color w:val="000000"/>
                <w:sz w:val="22"/>
              </w:rPr>
              <w:t xml:space="preserve">Change of use for nine parking spaces to hand car wash and valeting operation including installation of an office and erection of a canopy. PERMIT </w:t>
            </w:r>
            <w:r w:rsidR="00785B55">
              <w:rPr>
                <w:rFonts w:eastAsia="Times New Roman" w:cs="Arial"/>
                <w:color w:val="000000"/>
                <w:sz w:val="22"/>
              </w:rPr>
              <w:t>26</w:t>
            </w:r>
            <w:r w:rsidR="00F94B27">
              <w:rPr>
                <w:rFonts w:eastAsia="Times New Roman" w:cs="Arial"/>
                <w:color w:val="000000"/>
                <w:sz w:val="22"/>
              </w:rPr>
              <w:t>/01/2015.</w:t>
            </w:r>
          </w:p>
          <w:p w14:paraId="30609FC6" w14:textId="77777777" w:rsidR="00C2368C" w:rsidRPr="00C27284" w:rsidRDefault="00C2368C">
            <w:pPr>
              <w:divId w:val="1071545249"/>
              <w:rPr>
                <w:rFonts w:eastAsia="Times New Roman" w:cs="Arial"/>
                <w:color w:val="000000"/>
                <w:sz w:val="22"/>
              </w:rPr>
            </w:pPr>
          </w:p>
          <w:p w14:paraId="11F78A72" w14:textId="1793FADE" w:rsidR="00C27284" w:rsidRPr="00C27284" w:rsidRDefault="00C27284">
            <w:pPr>
              <w:divId w:val="1071545249"/>
              <w:rPr>
                <w:rFonts w:eastAsia="Times New Roman" w:cs="Arial"/>
                <w:i/>
                <w:iCs/>
                <w:color w:val="000000"/>
                <w:sz w:val="22"/>
                <w:u w:val="single"/>
              </w:rPr>
            </w:pPr>
            <w:r w:rsidRPr="00C27284">
              <w:rPr>
                <w:rFonts w:eastAsia="Times New Roman" w:cs="Arial"/>
                <w:i/>
                <w:iCs/>
                <w:color w:val="000000"/>
                <w:sz w:val="22"/>
                <w:u w:val="single"/>
              </w:rPr>
              <w:t>Officer Comment</w:t>
            </w:r>
          </w:p>
          <w:p w14:paraId="186CA73F" w14:textId="62BD008C" w:rsidR="00C27284" w:rsidRPr="00C27284" w:rsidRDefault="00C27284">
            <w:pPr>
              <w:divId w:val="1071545249"/>
              <w:rPr>
                <w:rFonts w:eastAsia="Times New Roman" w:cs="Arial"/>
                <w:i/>
                <w:iCs/>
                <w:color w:val="000000"/>
                <w:sz w:val="22"/>
              </w:rPr>
            </w:pPr>
            <w:r w:rsidRPr="00C27284">
              <w:rPr>
                <w:rFonts w:eastAsia="Times New Roman" w:cs="Arial"/>
                <w:i/>
                <w:iCs/>
                <w:color w:val="000000"/>
                <w:sz w:val="22"/>
              </w:rPr>
              <w:t>This was a temporary permission expiring on</w:t>
            </w:r>
            <w:r w:rsidR="006B5B88">
              <w:rPr>
                <w:rFonts w:eastAsia="Times New Roman" w:cs="Arial"/>
                <w:i/>
                <w:iCs/>
                <w:color w:val="000000"/>
                <w:sz w:val="22"/>
              </w:rPr>
              <w:t xml:space="preserve"> </w:t>
            </w:r>
            <w:r w:rsidR="006B5B88" w:rsidRPr="006B5B88">
              <w:rPr>
                <w:rFonts w:eastAsia="Times New Roman" w:cs="Arial"/>
                <w:i/>
                <w:iCs/>
                <w:color w:val="000000"/>
                <w:sz w:val="22"/>
              </w:rPr>
              <w:t>31 January 2020</w:t>
            </w:r>
            <w:r w:rsidR="006B5B88">
              <w:rPr>
                <w:rFonts w:eastAsia="Times New Roman" w:cs="Arial"/>
                <w:i/>
                <w:iCs/>
                <w:color w:val="000000"/>
                <w:sz w:val="22"/>
              </w:rPr>
              <w:t>.</w:t>
            </w:r>
            <w:r w:rsidR="00B0563B">
              <w:rPr>
                <w:rFonts w:eastAsia="Times New Roman" w:cs="Arial"/>
                <w:i/>
                <w:iCs/>
                <w:color w:val="000000"/>
                <w:sz w:val="22"/>
              </w:rPr>
              <w:t xml:space="preserve"> The application to be determined was submitted on </w:t>
            </w:r>
            <w:r w:rsidR="00B418EA">
              <w:rPr>
                <w:rFonts w:eastAsia="Times New Roman" w:cs="Arial"/>
                <w:i/>
                <w:iCs/>
                <w:color w:val="000000"/>
                <w:sz w:val="22"/>
              </w:rPr>
              <w:t>03 February 2020.</w:t>
            </w:r>
          </w:p>
          <w:p w14:paraId="09C1C890" w14:textId="77777777" w:rsidR="002D087C" w:rsidRPr="00C27284" w:rsidRDefault="002D087C" w:rsidP="001444E6">
            <w:pPr>
              <w:pStyle w:val="Normal0"/>
              <w:tabs>
                <w:tab w:val="left" w:pos="2891"/>
                <w:tab w:val="left" w:pos="3373"/>
                <w:tab w:val="left" w:pos="3996"/>
                <w:tab w:val="left" w:pos="4507"/>
                <w:tab w:val="left" w:pos="5074"/>
                <w:tab w:val="left" w:pos="5670"/>
                <w:tab w:val="left" w:pos="6237"/>
                <w:tab w:val="left" w:pos="8220"/>
              </w:tabs>
              <w:rPr>
                <w:sz w:val="22"/>
                <w:szCs w:val="22"/>
              </w:rPr>
            </w:pPr>
          </w:p>
        </w:tc>
      </w:tr>
      <w:tr w:rsidR="002D087C" w:rsidRPr="00C27284" w14:paraId="2062514C" w14:textId="77777777" w:rsidTr="009903D0">
        <w:tc>
          <w:tcPr>
            <w:tcW w:w="8217" w:type="dxa"/>
            <w:tcBorders>
              <w:top w:val="nil"/>
              <w:left w:val="nil"/>
              <w:bottom w:val="nil"/>
              <w:right w:val="nil"/>
            </w:tcBorders>
          </w:tcPr>
          <w:p w14:paraId="7E72B000" w14:textId="54612244" w:rsidR="00CB598A" w:rsidRPr="00C27284" w:rsidRDefault="00CB598A">
            <w:pPr>
              <w:divId w:val="61371045"/>
              <w:rPr>
                <w:rFonts w:eastAsia="Times New Roman" w:cs="Arial"/>
                <w:color w:val="000000"/>
                <w:sz w:val="22"/>
              </w:rPr>
            </w:pPr>
            <w:r>
              <w:fldChar w:fldCharType="begin"/>
            </w:r>
            <w:ins w:id="3" w:author="Wells, Lesley" w:date="2026-10-08T12:37:00Z" w16du:dateUtc="2026-10-08T11:37:00Z">
              <w:r w:rsidR="00EF5C21">
                <w:instrText>HYPERLINK "C:\\Users\\WellsLesley\\Downloads\\a1ESl000004loDM" \t "_blank"</w:instrText>
              </w:r>
            </w:ins>
            <w:del w:id="4" w:author="Wells, Lesley" w:date="2026-10-08T12:37:00Z" w16du:dateUtc="2026-10-08T11:37:00Z">
              <w:r w:rsidDel="00EF5C21">
                <w:delInstrText>HYPERLINK "a1ESl000004loDM" \t "_blank"</w:delInstrText>
              </w:r>
            </w:del>
            <w:ins w:id="5" w:author="Wells, Lesley" w:date="2026-10-08T12:37:00Z" w16du:dateUtc="2026-10-08T11:37:00Z"/>
            <w:r>
              <w:fldChar w:fldCharType="separate"/>
            </w:r>
            <w:r w:rsidRPr="00C27284">
              <w:rPr>
                <w:rStyle w:val="Hyperlink"/>
                <w:rFonts w:eastAsia="Times New Roman" w:cs="Arial"/>
                <w:sz w:val="22"/>
              </w:rPr>
              <w:t>Planning Application - APP/14/00994</w:t>
            </w:r>
            <w:r>
              <w:fldChar w:fldCharType="end"/>
            </w:r>
          </w:p>
          <w:p w14:paraId="5AEAF03F" w14:textId="77777777" w:rsidR="00964CD5" w:rsidRPr="00964CD5" w:rsidRDefault="00964CD5" w:rsidP="00964CD5">
            <w:pPr>
              <w:pStyle w:val="Normal0"/>
              <w:tabs>
                <w:tab w:val="left" w:pos="2891"/>
                <w:tab w:val="left" w:pos="3373"/>
                <w:tab w:val="left" w:pos="3996"/>
                <w:tab w:val="left" w:pos="4507"/>
                <w:tab w:val="left" w:pos="5074"/>
                <w:tab w:val="left" w:pos="5670"/>
                <w:tab w:val="left" w:pos="6237"/>
                <w:tab w:val="left" w:pos="8220"/>
              </w:tabs>
              <w:rPr>
                <w:sz w:val="22"/>
                <w:szCs w:val="22"/>
              </w:rPr>
            </w:pPr>
            <w:r w:rsidRPr="00964CD5">
              <w:rPr>
                <w:sz w:val="22"/>
                <w:szCs w:val="22"/>
              </w:rPr>
              <w:t>Display of 5No. non-illuminated fascia signs and 8 No. other signs associated</w:t>
            </w:r>
          </w:p>
          <w:p w14:paraId="22E7AB25" w14:textId="77777777" w:rsidR="002D087C" w:rsidRDefault="00964CD5" w:rsidP="00964CD5">
            <w:pPr>
              <w:pStyle w:val="Normal0"/>
              <w:tabs>
                <w:tab w:val="left" w:pos="2891"/>
                <w:tab w:val="left" w:pos="3373"/>
                <w:tab w:val="left" w:pos="3996"/>
                <w:tab w:val="left" w:pos="4507"/>
                <w:tab w:val="left" w:pos="5074"/>
                <w:tab w:val="left" w:pos="5670"/>
                <w:tab w:val="left" w:pos="6237"/>
                <w:tab w:val="left" w:pos="8220"/>
              </w:tabs>
              <w:rPr>
                <w:sz w:val="22"/>
                <w:szCs w:val="22"/>
              </w:rPr>
            </w:pPr>
            <w:r w:rsidRPr="00964CD5">
              <w:rPr>
                <w:sz w:val="22"/>
                <w:szCs w:val="22"/>
              </w:rPr>
              <w:t>with proposed hand car wash and valeting operation.</w:t>
            </w:r>
            <w:r w:rsidR="005E28A8">
              <w:rPr>
                <w:sz w:val="22"/>
                <w:szCs w:val="22"/>
              </w:rPr>
              <w:t xml:space="preserve"> </w:t>
            </w:r>
            <w:r w:rsidR="005E28A8" w:rsidRPr="005E28A8">
              <w:rPr>
                <w:sz w:val="22"/>
                <w:szCs w:val="22"/>
              </w:rPr>
              <w:t>PERMIT 26/01/2015.</w:t>
            </w:r>
          </w:p>
          <w:p w14:paraId="30DA5BFC" w14:textId="77777777" w:rsidR="001813AB" w:rsidRDefault="001813AB" w:rsidP="00964CD5">
            <w:pPr>
              <w:pStyle w:val="Normal0"/>
              <w:tabs>
                <w:tab w:val="left" w:pos="2891"/>
                <w:tab w:val="left" w:pos="3373"/>
                <w:tab w:val="left" w:pos="3996"/>
                <w:tab w:val="left" w:pos="4507"/>
                <w:tab w:val="left" w:pos="5074"/>
                <w:tab w:val="left" w:pos="5670"/>
                <w:tab w:val="left" w:pos="6237"/>
                <w:tab w:val="left" w:pos="8220"/>
              </w:tabs>
              <w:rPr>
                <w:sz w:val="22"/>
                <w:szCs w:val="22"/>
              </w:rPr>
            </w:pPr>
          </w:p>
          <w:p w14:paraId="684880B2" w14:textId="77777777" w:rsidR="00BD765A" w:rsidRDefault="00BD765A" w:rsidP="00964CD5">
            <w:pPr>
              <w:pStyle w:val="Normal0"/>
              <w:tabs>
                <w:tab w:val="left" w:pos="2891"/>
                <w:tab w:val="left" w:pos="3373"/>
                <w:tab w:val="left" w:pos="3996"/>
                <w:tab w:val="left" w:pos="4507"/>
                <w:tab w:val="left" w:pos="5074"/>
                <w:tab w:val="left" w:pos="5670"/>
                <w:tab w:val="left" w:pos="6237"/>
                <w:tab w:val="left" w:pos="8220"/>
              </w:tabs>
              <w:rPr>
                <w:sz w:val="22"/>
                <w:szCs w:val="22"/>
              </w:rPr>
            </w:pPr>
          </w:p>
          <w:p w14:paraId="4335D633" w14:textId="77777777" w:rsidR="00BD765A" w:rsidRDefault="00BD765A" w:rsidP="00964CD5">
            <w:pPr>
              <w:pStyle w:val="Normal0"/>
              <w:tabs>
                <w:tab w:val="left" w:pos="2891"/>
                <w:tab w:val="left" w:pos="3373"/>
                <w:tab w:val="left" w:pos="3996"/>
                <w:tab w:val="left" w:pos="4507"/>
                <w:tab w:val="left" w:pos="5074"/>
                <w:tab w:val="left" w:pos="5670"/>
                <w:tab w:val="left" w:pos="6237"/>
                <w:tab w:val="left" w:pos="8220"/>
              </w:tabs>
              <w:rPr>
                <w:sz w:val="22"/>
                <w:szCs w:val="22"/>
              </w:rPr>
            </w:pPr>
          </w:p>
          <w:p w14:paraId="2F5034FB" w14:textId="77777777" w:rsidR="001813AB" w:rsidRDefault="001813AB" w:rsidP="00964CD5">
            <w:pPr>
              <w:pStyle w:val="Normal0"/>
              <w:tabs>
                <w:tab w:val="left" w:pos="2891"/>
                <w:tab w:val="left" w:pos="3373"/>
                <w:tab w:val="left" w:pos="3996"/>
                <w:tab w:val="left" w:pos="4507"/>
                <w:tab w:val="left" w:pos="5074"/>
                <w:tab w:val="left" w:pos="5670"/>
                <w:tab w:val="left" w:pos="6237"/>
                <w:tab w:val="left" w:pos="8220"/>
              </w:tabs>
              <w:rPr>
                <w:sz w:val="22"/>
                <w:szCs w:val="22"/>
                <w:u w:val="single"/>
              </w:rPr>
            </w:pPr>
            <w:r w:rsidRPr="001813AB">
              <w:rPr>
                <w:sz w:val="22"/>
                <w:szCs w:val="22"/>
                <w:u w:val="single"/>
              </w:rPr>
              <w:t>06/58840/015</w:t>
            </w:r>
          </w:p>
          <w:p w14:paraId="10D6ED82" w14:textId="63584736" w:rsidR="001813AB" w:rsidRPr="0054065B" w:rsidRDefault="00884745" w:rsidP="0054065B">
            <w:pPr>
              <w:pStyle w:val="Normal0"/>
              <w:tabs>
                <w:tab w:val="left" w:pos="2891"/>
                <w:tab w:val="left" w:pos="3373"/>
                <w:tab w:val="left" w:pos="3996"/>
                <w:tab w:val="left" w:pos="4507"/>
                <w:tab w:val="left" w:pos="5074"/>
                <w:tab w:val="left" w:pos="5670"/>
                <w:tab w:val="left" w:pos="6237"/>
                <w:tab w:val="left" w:pos="8220"/>
              </w:tabs>
              <w:jc w:val="both"/>
              <w:rPr>
                <w:sz w:val="22"/>
                <w:szCs w:val="22"/>
                <w:u w:val="single"/>
              </w:rPr>
            </w:pPr>
            <w:r w:rsidRPr="00884745">
              <w:rPr>
                <w:sz w:val="22"/>
                <w:szCs w:val="22"/>
              </w:rPr>
              <w:t>Change of use of car parking spaces to hand car valeting operation including the siting of a cabin to house the water recycling system and a canopy.</w:t>
            </w:r>
            <w:r w:rsidR="0054065B">
              <w:rPr>
                <w:sz w:val="22"/>
                <w:szCs w:val="22"/>
              </w:rPr>
              <w:t xml:space="preserve"> PERMIT for </w:t>
            </w:r>
            <w:r w:rsidR="0054065B" w:rsidRPr="0054065B">
              <w:rPr>
                <w:sz w:val="22"/>
                <w:szCs w:val="22"/>
              </w:rPr>
              <w:t>limited period expiring 31 December 2011</w:t>
            </w:r>
            <w:r w:rsidR="0054065B">
              <w:rPr>
                <w:sz w:val="22"/>
                <w:szCs w:val="22"/>
              </w:rPr>
              <w:t>.</w:t>
            </w:r>
            <w:r w:rsidR="00F26374">
              <w:rPr>
                <w:sz w:val="22"/>
                <w:szCs w:val="22"/>
              </w:rPr>
              <w:t xml:space="preserve"> 21/11/2006</w:t>
            </w:r>
          </w:p>
        </w:tc>
      </w:tr>
    </w:tbl>
    <w:p w14:paraId="516CBCE7" w14:textId="77777777" w:rsidR="002D087C" w:rsidRDefault="002D087C" w:rsidP="0054065B">
      <w:pPr>
        <w:pStyle w:val="Normal0"/>
        <w:tabs>
          <w:tab w:val="left" w:pos="567"/>
          <w:tab w:val="left" w:pos="2891"/>
          <w:tab w:val="left" w:pos="3373"/>
          <w:tab w:val="left" w:pos="3996"/>
          <w:tab w:val="left" w:pos="4507"/>
          <w:tab w:val="left" w:pos="5074"/>
          <w:tab w:val="left" w:pos="5669"/>
          <w:tab w:val="left" w:pos="6236"/>
          <w:tab w:val="left" w:pos="8220"/>
        </w:tabs>
        <w:rPr>
          <w:sz w:val="22"/>
          <w:szCs w:val="22"/>
        </w:rPr>
      </w:pPr>
    </w:p>
    <w:p w14:paraId="5397CA0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12F304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0A5C3903"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F03EF6D" w14:textId="77777777"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Application for continuation of existing Hand Car Wash. Previously granted application reference number APP/14/00993.</w:t>
      </w:r>
    </w:p>
    <w:p w14:paraId="4DAD5B60" w14:textId="77777777" w:rsidR="00F94B27" w:rsidRDefault="00F94B27"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504E49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47C1D7E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72845161" w14:textId="77777777" w:rsidR="00762CB7" w:rsidRDefault="00762CB7" w:rsidP="00B6535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5932EF05" w14:textId="7A90215F" w:rsidR="00762CB7" w:rsidRDefault="00762CB7" w:rsidP="00B6535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jc w:val="both"/>
        <w:rPr>
          <w:sz w:val="22"/>
          <w:szCs w:val="22"/>
        </w:rPr>
      </w:pPr>
      <w:r>
        <w:rPr>
          <w:sz w:val="22"/>
          <w:szCs w:val="22"/>
        </w:rPr>
        <w:t>In accordance with Section 38 (6) of the Planning and Compulsory Purchase Act 2004, this decision has been taken having regard to the policies and proposals in the National Planning Policy Framework</w:t>
      </w:r>
      <w:r w:rsidR="00B316DC">
        <w:rPr>
          <w:sz w:val="22"/>
          <w:szCs w:val="22"/>
        </w:rPr>
        <w:t xml:space="preserve"> 2026</w:t>
      </w:r>
      <w:r>
        <w:rPr>
          <w:sz w:val="22"/>
          <w:szCs w:val="22"/>
        </w:rPr>
        <w:t xml:space="preserve">, the Development Plan, and all other material planning considerations identified in the </w:t>
      </w:r>
      <w:r w:rsidR="00BB09DF">
        <w:rPr>
          <w:sz w:val="22"/>
          <w:szCs w:val="22"/>
        </w:rPr>
        <w:t>Planning Considerations</w:t>
      </w:r>
      <w:r>
        <w:rPr>
          <w:sz w:val="22"/>
          <w:szCs w:val="22"/>
        </w:rPr>
        <w:t xml:space="preserve"> section of the report.</w:t>
      </w:r>
    </w:p>
    <w:p w14:paraId="09544FBD" w14:textId="31A0E18B" w:rsidR="00762CB7" w:rsidRDefault="00762CB7"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7833F3A" w14:textId="77777777" w:rsidR="00F57E0E" w:rsidRPr="004E1C8E" w:rsidRDefault="00F57E0E"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Pr="004E1C8E">
        <w:rPr>
          <w:sz w:val="22"/>
          <w:szCs w:val="22"/>
          <w:u w:val="single"/>
        </w:rPr>
        <w:t>National Planning Policy Framework, August 2026</w:t>
      </w:r>
    </w:p>
    <w:p w14:paraId="011D94E0" w14:textId="77777777" w:rsidR="00F57E0E" w:rsidRPr="00690A34" w:rsidRDefault="00F57E0E"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690A34">
        <w:rPr>
          <w:sz w:val="22"/>
          <w:szCs w:val="22"/>
        </w:rPr>
        <w:t>DM3</w:t>
      </w:r>
      <w:r w:rsidRPr="00690A34">
        <w:rPr>
          <w:sz w:val="22"/>
          <w:szCs w:val="22"/>
        </w:rPr>
        <w:tab/>
      </w:r>
      <w:r w:rsidRPr="00690A34">
        <w:rPr>
          <w:sz w:val="22"/>
          <w:szCs w:val="22"/>
        </w:rPr>
        <w:tab/>
        <w:t>(Determining development proposals)</w:t>
      </w:r>
    </w:p>
    <w:p w14:paraId="66E51224" w14:textId="77777777" w:rsidR="00F57E0E" w:rsidRPr="00690A34" w:rsidRDefault="00F57E0E"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 xml:space="preserve">DM6 </w:t>
      </w:r>
      <w:r w:rsidRPr="00690A34">
        <w:rPr>
          <w:sz w:val="22"/>
          <w:szCs w:val="22"/>
        </w:rPr>
        <w:tab/>
      </w:r>
      <w:r w:rsidRPr="00690A34">
        <w:rPr>
          <w:sz w:val="22"/>
          <w:szCs w:val="22"/>
        </w:rPr>
        <w:tab/>
        <w:t>(Use of planning conditions and obligations)</w:t>
      </w:r>
    </w:p>
    <w:p w14:paraId="7CF5D4D4" w14:textId="77777777" w:rsidR="00F57E0E" w:rsidRPr="00690A34" w:rsidRDefault="00F57E0E"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S3</w:t>
      </w:r>
      <w:r w:rsidRPr="00690A34">
        <w:rPr>
          <w:sz w:val="22"/>
          <w:szCs w:val="22"/>
        </w:rPr>
        <w:tab/>
      </w:r>
      <w:r w:rsidRPr="00690A34">
        <w:rPr>
          <w:sz w:val="22"/>
          <w:szCs w:val="22"/>
        </w:rPr>
        <w:tab/>
        <w:t>(Presumption in favour of sustainable development)</w:t>
      </w:r>
    </w:p>
    <w:p w14:paraId="7DF2C7F1" w14:textId="77777777" w:rsidR="00F57E0E" w:rsidRPr="00690A34" w:rsidRDefault="00F57E0E"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S4</w:t>
      </w:r>
      <w:r w:rsidRPr="00690A34">
        <w:rPr>
          <w:sz w:val="22"/>
          <w:szCs w:val="22"/>
        </w:rPr>
        <w:tab/>
      </w:r>
      <w:r w:rsidRPr="00690A34">
        <w:rPr>
          <w:sz w:val="22"/>
          <w:szCs w:val="22"/>
        </w:rPr>
        <w:tab/>
        <w:t>(Principle of development within settlements)</w:t>
      </w:r>
    </w:p>
    <w:p w14:paraId="65ED5D5D" w14:textId="77777777" w:rsidR="00F57E0E" w:rsidRPr="00690A34" w:rsidRDefault="00F57E0E"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DP3</w:t>
      </w:r>
      <w:r w:rsidRPr="00690A34">
        <w:rPr>
          <w:sz w:val="22"/>
          <w:szCs w:val="22"/>
        </w:rPr>
        <w:tab/>
      </w:r>
      <w:r w:rsidRPr="00690A34">
        <w:rPr>
          <w:sz w:val="22"/>
          <w:szCs w:val="22"/>
        </w:rPr>
        <w:tab/>
        <w:t>(Key principles for well-designed places)</w:t>
      </w:r>
    </w:p>
    <w:p w14:paraId="599F434B" w14:textId="543886ED" w:rsidR="00F57E0E" w:rsidRDefault="00F57E0E" w:rsidP="00F57E0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DP4</w:t>
      </w:r>
      <w:r w:rsidRPr="00690A34">
        <w:rPr>
          <w:sz w:val="22"/>
          <w:szCs w:val="22"/>
        </w:rPr>
        <w:tab/>
      </w:r>
      <w:r w:rsidRPr="00690A34">
        <w:rPr>
          <w:sz w:val="22"/>
          <w:szCs w:val="22"/>
        </w:rPr>
        <w:tab/>
        <w:t>(The design process)</w:t>
      </w:r>
    </w:p>
    <w:p w14:paraId="10CA17C1" w14:textId="4F6F81E2" w:rsidR="00762CB7" w:rsidRDefault="00762CB7" w:rsidP="005E28A8">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r>
    </w:p>
    <w:p w14:paraId="33FE03E2" w14:textId="77777777" w:rsidR="00762CB7" w:rsidRPr="000E6B6D"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0E6B6D">
        <w:rPr>
          <w:sz w:val="22"/>
          <w:szCs w:val="22"/>
          <w:u w:val="single"/>
        </w:rPr>
        <w:t>Havant Borough Local Plan (Core Strategy) March 2011</w:t>
      </w:r>
    </w:p>
    <w:p w14:paraId="2590DE81" w14:textId="529BEEF7" w:rsidR="009B3C43" w:rsidRPr="000E6B6D" w:rsidRDefault="009B3C43"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E6B6D">
        <w:rPr>
          <w:sz w:val="22"/>
          <w:szCs w:val="22"/>
        </w:rPr>
        <w:t>CS2</w:t>
      </w:r>
      <w:r w:rsidR="005F1D7E" w:rsidRPr="000E6B6D">
        <w:rPr>
          <w:sz w:val="22"/>
          <w:szCs w:val="22"/>
        </w:rPr>
        <w:tab/>
      </w:r>
      <w:r w:rsidR="005F1D7E" w:rsidRPr="000E6B6D">
        <w:rPr>
          <w:sz w:val="22"/>
          <w:szCs w:val="22"/>
        </w:rPr>
        <w:tab/>
      </w:r>
      <w:r w:rsidR="005F1D7E" w:rsidRPr="000E6B6D">
        <w:rPr>
          <w:sz w:val="22"/>
          <w:szCs w:val="22"/>
        </w:rPr>
        <w:tab/>
        <w:t>(Employment)</w:t>
      </w:r>
    </w:p>
    <w:p w14:paraId="7BCAC305" w14:textId="44FE3B18" w:rsidR="005E28A8" w:rsidRPr="000E6B6D" w:rsidRDefault="00A77A93"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E6B6D">
        <w:rPr>
          <w:sz w:val="22"/>
          <w:szCs w:val="22"/>
        </w:rPr>
        <w:t>CS16</w:t>
      </w:r>
      <w:r w:rsidR="005F1D7E" w:rsidRPr="000E6B6D">
        <w:rPr>
          <w:sz w:val="22"/>
          <w:szCs w:val="22"/>
        </w:rPr>
        <w:tab/>
      </w:r>
      <w:r w:rsidR="005F1D7E" w:rsidRPr="000E6B6D">
        <w:rPr>
          <w:sz w:val="22"/>
          <w:szCs w:val="22"/>
        </w:rPr>
        <w:tab/>
        <w:t>(</w:t>
      </w:r>
      <w:proofErr w:type="gramStart"/>
      <w:r w:rsidR="005F1D7E" w:rsidRPr="000E6B6D">
        <w:rPr>
          <w:sz w:val="22"/>
          <w:szCs w:val="22"/>
        </w:rPr>
        <w:t>High Quality</w:t>
      </w:r>
      <w:proofErr w:type="gramEnd"/>
      <w:r w:rsidR="005F1D7E" w:rsidRPr="000E6B6D">
        <w:rPr>
          <w:sz w:val="22"/>
          <w:szCs w:val="22"/>
        </w:rPr>
        <w:t xml:space="preserve"> Design)</w:t>
      </w:r>
    </w:p>
    <w:p w14:paraId="4A03211C" w14:textId="49DA1AFF" w:rsidR="00A77A93" w:rsidRPr="000E6B6D" w:rsidRDefault="00A77A93"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E6B6D">
        <w:rPr>
          <w:sz w:val="22"/>
          <w:szCs w:val="22"/>
        </w:rPr>
        <w:t>DM10</w:t>
      </w:r>
      <w:r w:rsidR="00966721" w:rsidRPr="000E6B6D">
        <w:rPr>
          <w:sz w:val="22"/>
          <w:szCs w:val="22"/>
        </w:rPr>
        <w:tab/>
        <w:t>(Pollution)</w:t>
      </w:r>
    </w:p>
    <w:p w14:paraId="530842C8" w14:textId="0F5C09F2" w:rsidR="00750E95" w:rsidRPr="000E6B6D" w:rsidRDefault="00750E95"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E6B6D">
        <w:rPr>
          <w:sz w:val="22"/>
          <w:szCs w:val="22"/>
        </w:rPr>
        <w:t>DM14</w:t>
      </w:r>
      <w:r w:rsidR="000E6B6D" w:rsidRPr="000E6B6D">
        <w:rPr>
          <w:sz w:val="22"/>
          <w:szCs w:val="22"/>
        </w:rPr>
        <w:tab/>
        <w:t>(Car and Cycle Parking on Development (excluding residential))</w:t>
      </w:r>
    </w:p>
    <w:p w14:paraId="2B518CC8" w14:textId="77777777" w:rsidR="005E28A8" w:rsidRPr="00082127" w:rsidRDefault="005E28A8"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EE0000"/>
          <w:sz w:val="22"/>
          <w:szCs w:val="22"/>
        </w:rPr>
      </w:pPr>
    </w:p>
    <w:p w14:paraId="32E7CB7F" w14:textId="77777777" w:rsidR="00762CB7" w:rsidRPr="00157D62"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157D62">
        <w:rPr>
          <w:sz w:val="22"/>
          <w:szCs w:val="22"/>
          <w:u w:val="single"/>
        </w:rPr>
        <w:t>Havant Borough Local Plan (Allocations) July 2014</w:t>
      </w:r>
    </w:p>
    <w:p w14:paraId="408C1829" w14:textId="18541ADC" w:rsidR="00A77A93" w:rsidRPr="00157D62" w:rsidRDefault="00A77A93"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157D62">
        <w:rPr>
          <w:sz w:val="22"/>
          <w:szCs w:val="22"/>
        </w:rPr>
        <w:t>AL1</w:t>
      </w:r>
      <w:r w:rsidR="00D67055" w:rsidRPr="00157D62">
        <w:rPr>
          <w:sz w:val="22"/>
          <w:szCs w:val="22"/>
        </w:rPr>
        <w:tab/>
      </w:r>
      <w:r w:rsidR="00D67055" w:rsidRPr="00157D62">
        <w:rPr>
          <w:sz w:val="22"/>
          <w:szCs w:val="22"/>
        </w:rPr>
        <w:tab/>
      </w:r>
      <w:r w:rsidR="00D67055" w:rsidRPr="00157D62">
        <w:rPr>
          <w:sz w:val="22"/>
          <w:szCs w:val="22"/>
        </w:rPr>
        <w:tab/>
      </w:r>
      <w:r w:rsidR="00A664A4" w:rsidRPr="00157D62">
        <w:rPr>
          <w:sz w:val="22"/>
          <w:szCs w:val="22"/>
        </w:rPr>
        <w:t>(Presumption in Favour of Sustainable Development)</w:t>
      </w:r>
    </w:p>
    <w:p w14:paraId="63947A00" w14:textId="3326E342" w:rsidR="0092790F" w:rsidRDefault="0092790F"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157D62">
        <w:rPr>
          <w:sz w:val="22"/>
          <w:szCs w:val="22"/>
        </w:rPr>
        <w:t>AL3</w:t>
      </w:r>
      <w:r w:rsidRPr="00157D62">
        <w:rPr>
          <w:sz w:val="22"/>
          <w:szCs w:val="22"/>
        </w:rPr>
        <w:tab/>
      </w:r>
      <w:r w:rsidRPr="00157D62">
        <w:rPr>
          <w:sz w:val="22"/>
          <w:szCs w:val="22"/>
        </w:rPr>
        <w:tab/>
      </w:r>
      <w:r w:rsidRPr="00157D62">
        <w:rPr>
          <w:sz w:val="22"/>
          <w:szCs w:val="22"/>
        </w:rPr>
        <w:tab/>
        <w:t>(</w:t>
      </w:r>
      <w:r w:rsidR="00157D62" w:rsidRPr="00157D62">
        <w:rPr>
          <w:sz w:val="22"/>
          <w:szCs w:val="22"/>
        </w:rPr>
        <w:t>Town, District and Local Centres)</w:t>
      </w:r>
    </w:p>
    <w:p w14:paraId="0218C2BF" w14:textId="77777777" w:rsidR="00F57E0E" w:rsidRDefault="00F57E0E"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BAA2787" w14:textId="16B70876" w:rsidR="00F57E0E" w:rsidRDefault="00F57E0E" w:rsidP="00F57E0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46EFE17C" w14:textId="73C55857" w:rsidR="00F57E0E" w:rsidRPr="00157D62" w:rsidRDefault="00F57E0E" w:rsidP="00F57E0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3BC5EE20" w14:textId="77777777" w:rsidR="00BE404E" w:rsidRDefault="00BE404E" w:rsidP="00762CB7">
      <w:pPr>
        <w:pStyle w:val="Normal0"/>
        <w:tabs>
          <w:tab w:val="left" w:pos="567"/>
        </w:tabs>
        <w:ind w:left="567"/>
        <w:rPr>
          <w:color w:val="000000"/>
          <w:sz w:val="22"/>
          <w:szCs w:val="22"/>
        </w:rPr>
      </w:pPr>
    </w:p>
    <w:p w14:paraId="334D24FB" w14:textId="62E5456E"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5E28A8">
        <w:rPr>
          <w:sz w:val="22"/>
          <w:szCs w:val="22"/>
        </w:rPr>
        <w:t>N/A</w:t>
      </w:r>
    </w:p>
    <w:p w14:paraId="319090F1" w14:textId="45DAD947"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5E28A8">
        <w:rPr>
          <w:sz w:val="22"/>
          <w:szCs w:val="22"/>
        </w:rPr>
        <w:t>N/A</w:t>
      </w:r>
    </w:p>
    <w:p w14:paraId="12154CA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629CFF2"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1D1B62BD"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Look w:val="04A0" w:firstRow="1" w:lastRow="0" w:firstColumn="1" w:lastColumn="0" w:noHBand="0" w:noVBand="1"/>
      </w:tblPr>
      <w:tblGrid>
        <w:gridCol w:w="8217"/>
      </w:tblGrid>
      <w:tr w:rsidR="003A1D6D" w14:paraId="41E7B72B" w14:textId="77777777" w:rsidTr="00082127">
        <w:tc>
          <w:tcPr>
            <w:tcW w:w="8217" w:type="dxa"/>
          </w:tcPr>
          <w:p w14:paraId="205918A5" w14:textId="77777777" w:rsidR="003A1D6D" w:rsidRPr="00BD765A"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BD765A">
              <w:rPr>
                <w:b/>
                <w:bCs/>
                <w:sz w:val="22"/>
                <w:szCs w:val="22"/>
              </w:rPr>
              <w:t>Environment Agency</w:t>
            </w:r>
          </w:p>
          <w:p w14:paraId="5C51B676" w14:textId="77777777" w:rsidR="00082127" w:rsidRDefault="0008212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930AD6D" w14:textId="77777777" w:rsidR="0083189D" w:rsidRPr="0083189D" w:rsidRDefault="0083189D" w:rsidP="002A76FA">
            <w:pPr>
              <w:shd w:val="clear" w:color="auto" w:fill="FFFFFF"/>
              <w:jc w:val="both"/>
              <w:rPr>
                <w:rFonts w:eastAsia="Times New Roman" w:cs="Arial"/>
                <w:color w:val="242424"/>
                <w:sz w:val="22"/>
                <w:lang w:eastAsia="en-GB"/>
              </w:rPr>
            </w:pPr>
            <w:r w:rsidRPr="0083189D">
              <w:rPr>
                <w:rFonts w:eastAsia="Times New Roman" w:cs="Arial"/>
                <w:color w:val="242424"/>
                <w:sz w:val="22"/>
                <w:lang w:eastAsia="en-GB"/>
              </w:rPr>
              <w:t xml:space="preserve">I note that we originally commented on the proposed on 17.02.2020 - </w:t>
            </w:r>
            <w:proofErr w:type="gramStart"/>
            <w:r w:rsidRPr="0083189D">
              <w:rPr>
                <w:rFonts w:eastAsia="Times New Roman" w:cs="Arial"/>
                <w:color w:val="242424"/>
                <w:sz w:val="22"/>
                <w:lang w:eastAsia="en-GB"/>
              </w:rPr>
              <w:t>it would appear that no</w:t>
            </w:r>
            <w:proofErr w:type="gramEnd"/>
            <w:r w:rsidRPr="0083189D">
              <w:rPr>
                <w:rFonts w:eastAsia="Times New Roman" w:cs="Arial"/>
                <w:color w:val="242424"/>
                <w:sz w:val="22"/>
                <w:lang w:eastAsia="en-GB"/>
              </w:rPr>
              <w:t xml:space="preserve"> additional documentation has been submitted and the proposal as it stands would be covered by our flood risk standing advice and other constraints would not fall within the criteria outlined in our external consultation checklist.  </w:t>
            </w:r>
          </w:p>
          <w:p w14:paraId="2B79D3FD" w14:textId="77777777" w:rsidR="0083189D" w:rsidRPr="0083189D" w:rsidRDefault="0083189D" w:rsidP="002A76FA">
            <w:pPr>
              <w:shd w:val="clear" w:color="auto" w:fill="FFFFFF"/>
              <w:jc w:val="both"/>
              <w:rPr>
                <w:rFonts w:eastAsia="Times New Roman" w:cs="Arial"/>
                <w:color w:val="242424"/>
                <w:sz w:val="22"/>
                <w:lang w:eastAsia="en-GB"/>
              </w:rPr>
            </w:pPr>
            <w:r w:rsidRPr="0083189D">
              <w:rPr>
                <w:rFonts w:eastAsia="Times New Roman" w:cs="Arial"/>
                <w:color w:val="242424"/>
                <w:sz w:val="22"/>
                <w:lang w:eastAsia="en-GB"/>
              </w:rPr>
              <w:t> </w:t>
            </w:r>
          </w:p>
          <w:p w14:paraId="7BC65CE2" w14:textId="77777777" w:rsidR="0083189D" w:rsidRPr="0083189D" w:rsidRDefault="0083189D" w:rsidP="002A76FA">
            <w:pPr>
              <w:shd w:val="clear" w:color="auto" w:fill="FFFFFF"/>
              <w:jc w:val="both"/>
              <w:textAlignment w:val="baseline"/>
              <w:rPr>
                <w:rFonts w:eastAsia="Times New Roman" w:cs="Arial"/>
                <w:color w:val="242424"/>
                <w:sz w:val="22"/>
                <w:lang w:eastAsia="en-GB"/>
              </w:rPr>
            </w:pPr>
            <w:r w:rsidRPr="0083189D">
              <w:rPr>
                <w:rFonts w:eastAsia="Times New Roman" w:cs="Arial"/>
                <w:color w:val="242424"/>
                <w:sz w:val="22"/>
                <w:lang w:eastAsia="en-GB"/>
              </w:rPr>
              <w:t>We have no comments to make in respect of the proposed development.</w:t>
            </w:r>
          </w:p>
          <w:p w14:paraId="03E6515A" w14:textId="77777777" w:rsidR="0083189D" w:rsidRPr="0083189D" w:rsidRDefault="0083189D" w:rsidP="0083189D">
            <w:pPr>
              <w:shd w:val="clear" w:color="auto" w:fill="FFFFFF"/>
              <w:rPr>
                <w:rFonts w:eastAsia="Times New Roman" w:cs="Arial"/>
                <w:color w:val="242424"/>
                <w:sz w:val="23"/>
                <w:szCs w:val="23"/>
                <w:lang w:eastAsia="en-GB"/>
              </w:rPr>
            </w:pPr>
            <w:r w:rsidRPr="0083189D">
              <w:rPr>
                <w:rFonts w:eastAsia="Times New Roman" w:cs="Arial"/>
                <w:color w:val="242424"/>
                <w:sz w:val="23"/>
                <w:szCs w:val="23"/>
                <w:lang w:eastAsia="en-GB"/>
              </w:rPr>
              <w:t> </w:t>
            </w:r>
          </w:p>
          <w:p w14:paraId="283670F1" w14:textId="77777777" w:rsidR="0083189D" w:rsidRPr="00431A38" w:rsidRDefault="006A55BF" w:rsidP="0083189D">
            <w:pPr>
              <w:shd w:val="clear" w:color="auto" w:fill="FFFFFF"/>
              <w:rPr>
                <w:i/>
                <w:iCs/>
                <w:sz w:val="22"/>
                <w:u w:val="single"/>
              </w:rPr>
            </w:pPr>
            <w:r w:rsidRPr="00431A38">
              <w:rPr>
                <w:i/>
                <w:iCs/>
                <w:sz w:val="22"/>
                <w:u w:val="single"/>
              </w:rPr>
              <w:lastRenderedPageBreak/>
              <w:t>Officer Comment</w:t>
            </w:r>
          </w:p>
          <w:p w14:paraId="7A3AF002" w14:textId="226F544A" w:rsidR="006A55BF" w:rsidRPr="00431A38" w:rsidRDefault="001D33A9" w:rsidP="0083189D">
            <w:pPr>
              <w:shd w:val="clear" w:color="auto" w:fill="FFFFFF"/>
              <w:rPr>
                <w:i/>
                <w:iCs/>
                <w:sz w:val="22"/>
              </w:rPr>
            </w:pPr>
            <w:r w:rsidRPr="00431A38">
              <w:rPr>
                <w:i/>
                <w:iCs/>
                <w:sz w:val="22"/>
              </w:rPr>
              <w:t>The site is not within an area at risk of flooding</w:t>
            </w:r>
            <w:r w:rsidR="00ED53C0" w:rsidRPr="00431A38">
              <w:rPr>
                <w:i/>
                <w:iCs/>
                <w:sz w:val="22"/>
              </w:rPr>
              <w:t xml:space="preserve"> and a previous response </w:t>
            </w:r>
            <w:r w:rsidR="0027035D" w:rsidRPr="00431A38">
              <w:rPr>
                <w:i/>
                <w:iCs/>
                <w:sz w:val="22"/>
              </w:rPr>
              <w:t xml:space="preserve">from the Environment Agency of no objection was recorded </w:t>
            </w:r>
            <w:r w:rsidR="00431A38" w:rsidRPr="00431A38">
              <w:rPr>
                <w:i/>
                <w:iCs/>
                <w:sz w:val="22"/>
              </w:rPr>
              <w:t>17 February 2020.</w:t>
            </w:r>
          </w:p>
          <w:p w14:paraId="3EA7AEBF" w14:textId="0DF3FF93" w:rsidR="00442124" w:rsidRPr="00597A5E" w:rsidRDefault="00442124" w:rsidP="0083189D">
            <w:pPr>
              <w:shd w:val="clear" w:color="auto" w:fill="FFFFFF"/>
              <w:rPr>
                <w:sz w:val="22"/>
              </w:rPr>
            </w:pPr>
          </w:p>
        </w:tc>
      </w:tr>
      <w:tr w:rsidR="003A1D6D" w14:paraId="2888CBD3" w14:textId="77777777" w:rsidTr="00082127">
        <w:tc>
          <w:tcPr>
            <w:tcW w:w="8217" w:type="dxa"/>
          </w:tcPr>
          <w:p w14:paraId="1EB3FBD3" w14:textId="77777777" w:rsidR="003A1D6D" w:rsidRPr="00C0727B" w:rsidRDefault="003A1D6D"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b/>
                <w:bCs/>
                <w:sz w:val="22"/>
                <w:szCs w:val="22"/>
              </w:rPr>
            </w:pPr>
            <w:r w:rsidRPr="00C0727B">
              <w:rPr>
                <w:b/>
                <w:bCs/>
                <w:sz w:val="22"/>
                <w:szCs w:val="22"/>
              </w:rPr>
              <w:lastRenderedPageBreak/>
              <w:t>Developer Services, Southern Water</w:t>
            </w:r>
          </w:p>
          <w:p w14:paraId="4428A58B" w14:textId="77777777" w:rsidR="00C03C76" w:rsidRPr="00C0727B" w:rsidRDefault="00C03C76"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199658E1" w14:textId="41BCFB8E" w:rsidR="00C03C76" w:rsidRPr="00C0727B" w:rsidRDefault="00C03C76"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i/>
                <w:iCs/>
                <w:sz w:val="22"/>
                <w:szCs w:val="22"/>
              </w:rPr>
            </w:pPr>
            <w:r w:rsidRPr="00C0727B">
              <w:rPr>
                <w:i/>
                <w:iCs/>
                <w:sz w:val="22"/>
                <w:szCs w:val="22"/>
              </w:rPr>
              <w:t xml:space="preserve">No updated comments received. </w:t>
            </w:r>
            <w:r w:rsidR="00330238">
              <w:rPr>
                <w:i/>
                <w:iCs/>
                <w:sz w:val="22"/>
                <w:szCs w:val="22"/>
              </w:rPr>
              <w:t>Comments</w:t>
            </w:r>
            <w:r w:rsidRPr="00C0727B">
              <w:rPr>
                <w:i/>
                <w:iCs/>
                <w:sz w:val="22"/>
                <w:szCs w:val="22"/>
              </w:rPr>
              <w:t xml:space="preserve"> from 2020</w:t>
            </w:r>
            <w:r w:rsidR="00C0727B" w:rsidRPr="00C0727B">
              <w:rPr>
                <w:i/>
                <w:iCs/>
                <w:sz w:val="22"/>
                <w:szCs w:val="22"/>
              </w:rPr>
              <w:t xml:space="preserve"> as follows:</w:t>
            </w:r>
          </w:p>
          <w:p w14:paraId="78BFAAA9" w14:textId="77777777" w:rsidR="00C0727B" w:rsidRDefault="00C0727B"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27A1D69C" w14:textId="62D70AAC" w:rsidR="006E70C1" w:rsidRDefault="006E70C1"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6E70C1">
              <w:rPr>
                <w:sz w:val="22"/>
                <w:szCs w:val="22"/>
              </w:rPr>
              <w:t xml:space="preserve">Southern Water requires a formal application for any connection to the public foul sewer to be made by the applicant or developer. We request that should this application receive planning approval, the following informative is attached to the consent: </w:t>
            </w:r>
          </w:p>
          <w:p w14:paraId="08A40A1C" w14:textId="77777777" w:rsidR="0030085A" w:rsidRPr="006E70C1" w:rsidRDefault="0030085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554B88CB" w14:textId="143ABC37" w:rsidR="006E70C1" w:rsidRDefault="006E70C1"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6E70C1">
              <w:rPr>
                <w:sz w:val="22"/>
                <w:szCs w:val="22"/>
              </w:rPr>
              <w:t xml:space="preserve">A formal application for connection to the public sewerage system is required </w:t>
            </w:r>
            <w:proofErr w:type="gramStart"/>
            <w:r w:rsidRPr="006E70C1">
              <w:rPr>
                <w:sz w:val="22"/>
                <w:szCs w:val="22"/>
              </w:rPr>
              <w:t>in order to</w:t>
            </w:r>
            <w:proofErr w:type="gramEnd"/>
            <w:r w:rsidRPr="006E70C1">
              <w:rPr>
                <w:sz w:val="22"/>
                <w:szCs w:val="22"/>
              </w:rPr>
              <w:t xml:space="preserve"> service this development. Please read our New Connections Services Charging Arrangements documents which has now been published and is available to read on our website via the following link</w:t>
            </w:r>
            <w:r w:rsidR="0030085A">
              <w:rPr>
                <w:sz w:val="22"/>
                <w:szCs w:val="22"/>
              </w:rPr>
              <w:t xml:space="preserve"> </w:t>
            </w:r>
            <w:r w:rsidRPr="006E70C1">
              <w:rPr>
                <w:sz w:val="22"/>
                <w:szCs w:val="22"/>
              </w:rPr>
              <w:t xml:space="preserve">southernwater.co.uk/infrastructure-charges </w:t>
            </w:r>
          </w:p>
          <w:p w14:paraId="10A30098" w14:textId="77777777" w:rsidR="0030085A" w:rsidRPr="006E70C1" w:rsidRDefault="0030085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394BF1B9" w14:textId="6958109A" w:rsidR="006E70C1" w:rsidRDefault="006E70C1"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6E70C1">
              <w:rPr>
                <w:sz w:val="22"/>
                <w:szCs w:val="22"/>
              </w:rPr>
              <w:t xml:space="preserve">The planning application form </w:t>
            </w:r>
            <w:proofErr w:type="gramStart"/>
            <w:r w:rsidRPr="006E70C1">
              <w:rPr>
                <w:sz w:val="22"/>
                <w:szCs w:val="22"/>
              </w:rPr>
              <w:t>makes reference</w:t>
            </w:r>
            <w:proofErr w:type="gramEnd"/>
            <w:r w:rsidRPr="006E70C1">
              <w:rPr>
                <w:sz w:val="22"/>
                <w:szCs w:val="22"/>
              </w:rPr>
              <w:t xml:space="preserve"> to drainage using Sustainable Urban Drainage Systems (SUDS). Under current legislation and guidance SUDS rely upon facilities which are not adoptable by sewerage undertakers. Therefore, the applicant will need to ensure that arrangements exist for the long-term maintenance of the SUDS facilities. It is critical that the effectiveness of these systems is maintained in perpetuity. Good management will avoid flooding from the proposed surface water system, which may result in the inundation of the foul sewerage system. </w:t>
            </w:r>
          </w:p>
          <w:p w14:paraId="61ADE8D2" w14:textId="77777777" w:rsidR="000C0A20" w:rsidRPr="006E70C1" w:rsidRDefault="000C0A20"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5FF2EBC5" w14:textId="77777777" w:rsidR="003E4C6B" w:rsidRDefault="006E70C1"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6E70C1">
              <w:rPr>
                <w:sz w:val="22"/>
                <w:szCs w:val="22"/>
              </w:rPr>
              <w:t xml:space="preserve">Thus, where a SUDS scheme is to be implemented, the drainage details submitted to the Local Planning Authority should: </w:t>
            </w:r>
          </w:p>
          <w:p w14:paraId="4835D209" w14:textId="77777777" w:rsidR="003E4C6B" w:rsidRDefault="003E4C6B"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7BA38193" w14:textId="2AF8F3D5" w:rsidR="000C0A20" w:rsidRDefault="006E70C1"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6E70C1">
              <w:rPr>
                <w:sz w:val="22"/>
                <w:szCs w:val="22"/>
              </w:rPr>
              <w:t xml:space="preserve">- Specify the responsibilities of each party for the implementation of the SUDS scheme. </w:t>
            </w:r>
          </w:p>
          <w:p w14:paraId="49CE4974" w14:textId="4AFB0B26" w:rsidR="00C0727B" w:rsidRDefault="006E70C1"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6E70C1">
              <w:rPr>
                <w:sz w:val="22"/>
                <w:szCs w:val="22"/>
              </w:rPr>
              <w:t>- Specify a timetable for implementation.</w:t>
            </w:r>
          </w:p>
          <w:p w14:paraId="291788C0" w14:textId="77777777"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 Provide a management and maintenance plan for the lifetime of the development.  </w:t>
            </w:r>
          </w:p>
          <w:p w14:paraId="3464EA89" w14:textId="77777777" w:rsidR="000C0A20" w:rsidRPr="00980AFA" w:rsidRDefault="000C0A20"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3EB2D292" w14:textId="397C6D45"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This should include the arrangements for adoption by any public authority or statutory undertaker and any other arrangements to secure the operation of the scheme throughout its lifetime. </w:t>
            </w:r>
          </w:p>
          <w:p w14:paraId="34822AFE" w14:textId="77777777" w:rsidR="000C0A20" w:rsidRPr="00980AFA" w:rsidRDefault="000C0A20"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096379BC" w14:textId="38D1FF22" w:rsidR="00980AFA" w:rsidRP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The disposal of surface water from this development shall follow the hierarchy within Part H3 of Building Regulations: </w:t>
            </w:r>
          </w:p>
          <w:p w14:paraId="4841E88E" w14:textId="77777777" w:rsidR="00980AFA" w:rsidRP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a) An adequate soakaway or some other adequate infiltration system. </w:t>
            </w:r>
          </w:p>
          <w:p w14:paraId="23835F76" w14:textId="77777777" w:rsidR="00980AFA" w:rsidRP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b) A water course. </w:t>
            </w:r>
          </w:p>
          <w:p w14:paraId="01F1FD79" w14:textId="77777777"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c) Where neither of the above is practicable: a sewer. </w:t>
            </w:r>
          </w:p>
          <w:p w14:paraId="7F211798" w14:textId="77777777" w:rsidR="000C0A20" w:rsidRPr="00980AFA" w:rsidRDefault="000C0A20"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3B95C900" w14:textId="77777777"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Please note: There is a decommissioned surface water sewer crossing the site. </w:t>
            </w:r>
          </w:p>
          <w:p w14:paraId="3C7F3945" w14:textId="77777777" w:rsidR="004956BD" w:rsidRPr="00980AFA" w:rsidRDefault="004956BD"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3EC0C67E" w14:textId="77777777" w:rsidR="004956BD"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Land uses such as general hard standing that may be subject to oil/petrol spillages should be drained by means of appropriate oil trap gullies or petrol/oil interceptors. </w:t>
            </w:r>
          </w:p>
          <w:p w14:paraId="28986E9D" w14:textId="00A46B9B" w:rsidR="00980AFA" w:rsidRP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 </w:t>
            </w:r>
          </w:p>
          <w:p w14:paraId="579DEBA7" w14:textId="5246BEB5"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Areas used for vehicle washing should only be connected to the public foul sewer upon receipt of trade effluent discharge licence.  </w:t>
            </w:r>
          </w:p>
          <w:p w14:paraId="7CEC01D6" w14:textId="77777777" w:rsidR="004956BD" w:rsidRPr="00980AFA" w:rsidRDefault="004956BD"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22625F51" w14:textId="2F51642E"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roofErr w:type="gramStart"/>
            <w:r w:rsidRPr="00980AFA">
              <w:rPr>
                <w:sz w:val="22"/>
                <w:szCs w:val="22"/>
              </w:rPr>
              <w:lastRenderedPageBreak/>
              <w:t>In order to</w:t>
            </w:r>
            <w:proofErr w:type="gramEnd"/>
            <w:r w:rsidRPr="00980AFA">
              <w:rPr>
                <w:sz w:val="22"/>
                <w:szCs w:val="22"/>
              </w:rPr>
              <w:t xml:space="preserve"> apply for a discharge consent, you will need to engage a Water</w:t>
            </w:r>
            <w:r w:rsidR="004956BD">
              <w:rPr>
                <w:sz w:val="22"/>
                <w:szCs w:val="22"/>
              </w:rPr>
              <w:t xml:space="preserve"> </w:t>
            </w:r>
            <w:r w:rsidRPr="00980AFA">
              <w:rPr>
                <w:sz w:val="22"/>
                <w:szCs w:val="22"/>
              </w:rPr>
              <w:t xml:space="preserve">Retailer and submit the application through them. All charges for the trade effluent application and ongoing billing will be through the Retailer. </w:t>
            </w:r>
          </w:p>
          <w:p w14:paraId="39E15586" w14:textId="77777777" w:rsidR="004956BD" w:rsidRPr="00980AFA" w:rsidRDefault="004956BD"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3F84CBE1" w14:textId="241D9874"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Trade Effluent application process for non-household (NHH) customers has changed since April 2017. This was a governmental decision to open the Market to competition.  </w:t>
            </w:r>
            <w:proofErr w:type="gramStart"/>
            <w:r w:rsidRPr="00980AFA">
              <w:rPr>
                <w:sz w:val="22"/>
                <w:szCs w:val="22"/>
              </w:rPr>
              <w:t>In order to</w:t>
            </w:r>
            <w:proofErr w:type="gramEnd"/>
            <w:r w:rsidRPr="00980AFA">
              <w:rPr>
                <w:sz w:val="22"/>
                <w:szCs w:val="22"/>
              </w:rPr>
              <w:t xml:space="preserve"> apply for a consent, you will need to engage a Retailer and submit the application through them.  </w:t>
            </w:r>
          </w:p>
          <w:p w14:paraId="0B4E33FD" w14:textId="77777777" w:rsidR="004956BD" w:rsidRPr="00980AFA" w:rsidRDefault="004956BD"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20D1DF9A" w14:textId="31CFFAEC"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Southern Water (SW) is still the owner of assets (Wholesaler), but all administrative or billing matters are conducted by the Retailer of your choice as SW did not enter the Retail market as this point in time. </w:t>
            </w:r>
          </w:p>
          <w:p w14:paraId="520FD9AD" w14:textId="77777777" w:rsidR="004956BD" w:rsidRPr="00980AFA" w:rsidRDefault="004956BD"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0E97674C" w14:textId="39962AB9"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Attached is a link to the Open Water website that lists Retailers available. Please note that not all Retailers will provide a Trade Effluent service. http://www.open-water.org.uk/for-customers/find-a</w:t>
            </w:r>
            <w:r w:rsidR="00BE3903">
              <w:rPr>
                <w:sz w:val="22"/>
                <w:szCs w:val="22"/>
              </w:rPr>
              <w:t>-</w:t>
            </w:r>
            <w:r w:rsidRPr="00980AFA">
              <w:rPr>
                <w:sz w:val="22"/>
                <w:szCs w:val="22"/>
              </w:rPr>
              <w:t xml:space="preserve">retailer/suppliers/english-water-and-wastewater-retailers/ </w:t>
            </w:r>
          </w:p>
          <w:p w14:paraId="65E37D6C" w14:textId="77777777" w:rsidR="00BE3903" w:rsidRPr="00980AFA" w:rsidRDefault="00BE3903"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143B6727" w14:textId="29219E76" w:rsidR="00980AFA" w:rsidRP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Once we have received an application via your appointed water retailer, we have 2 months to issue a consent or refuse the application. Any permit/consent to the environment </w:t>
            </w:r>
            <w:proofErr w:type="spellStart"/>
            <w:r w:rsidRPr="00980AFA">
              <w:rPr>
                <w:sz w:val="22"/>
                <w:szCs w:val="22"/>
              </w:rPr>
              <w:t>eg</w:t>
            </w:r>
            <w:proofErr w:type="spellEnd"/>
            <w:r w:rsidRPr="00980AFA">
              <w:rPr>
                <w:sz w:val="22"/>
                <w:szCs w:val="22"/>
              </w:rPr>
              <w:t xml:space="preserve"> lakes/rivers/streams should be made by the discharger to the EA. </w:t>
            </w:r>
          </w:p>
          <w:p w14:paraId="1AC1A648" w14:textId="4E7470AD"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Should the Local Planning Authority be minded </w:t>
            </w:r>
            <w:proofErr w:type="gramStart"/>
            <w:r w:rsidRPr="00980AFA">
              <w:rPr>
                <w:sz w:val="22"/>
                <w:szCs w:val="22"/>
              </w:rPr>
              <w:t>to grant</w:t>
            </w:r>
            <w:proofErr w:type="gramEnd"/>
            <w:r w:rsidRPr="00980AFA">
              <w:rPr>
                <w:sz w:val="22"/>
                <w:szCs w:val="22"/>
              </w:rPr>
              <w:t xml:space="preserve"> planning permission for this development we request that the following condition is attached to the consent: The applicant should ensure that the Trade Effluent discharge licence has been obtained, before the connection to the public sewerage network can be approved.  </w:t>
            </w:r>
          </w:p>
          <w:p w14:paraId="59A050E7" w14:textId="77777777" w:rsidR="00BE3903" w:rsidRPr="00980AFA" w:rsidRDefault="00BE3903"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33B19E36" w14:textId="1F6B82E9"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It is possible that a sewer now deemed to be public could be crossing the development site. Therefore, should any sewer be found during construction works, an investigation of the sewer will be required to ascertain its ownership before any further works commence on site.</w:t>
            </w:r>
          </w:p>
          <w:p w14:paraId="187F290B" w14:textId="77777777" w:rsidR="00BE3903" w:rsidRDefault="00BE3903"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1DB16B84" w14:textId="2E18B17F" w:rsidR="00980AFA" w:rsidRP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For further advice, please contact Southern Water, Southern House, Yeoman Road, Worthing, West Sussex, BN13 3NX (Tel: 0330 303 0119). </w:t>
            </w:r>
          </w:p>
          <w:p w14:paraId="7DB3B867" w14:textId="72B632DD" w:rsidR="00A117BE"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Website:</w:t>
            </w:r>
            <w:r w:rsidR="00A117BE">
              <w:rPr>
                <w:sz w:val="22"/>
                <w:szCs w:val="22"/>
              </w:rPr>
              <w:t xml:space="preserve"> </w:t>
            </w:r>
            <w:r w:rsidRPr="00980AFA">
              <w:rPr>
                <w:sz w:val="22"/>
                <w:szCs w:val="22"/>
              </w:rPr>
              <w:t xml:space="preserve">southernwater.co.uk </w:t>
            </w:r>
          </w:p>
          <w:p w14:paraId="04D9EAF2" w14:textId="04C110F2" w:rsidR="00980AFA" w:rsidRDefault="00980AFA"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980AFA">
              <w:rPr>
                <w:sz w:val="22"/>
                <w:szCs w:val="22"/>
              </w:rPr>
              <w:t xml:space="preserve">or by email at: </w:t>
            </w:r>
            <w:hyperlink r:id="rId5" w:history="1">
              <w:r w:rsidR="00BE3903" w:rsidRPr="00A515EB">
                <w:rPr>
                  <w:rStyle w:val="Hyperlink"/>
                  <w:sz w:val="22"/>
                  <w:szCs w:val="22"/>
                </w:rPr>
                <w:t>developerservices@southernwater.co.uk</w:t>
              </w:r>
            </w:hyperlink>
          </w:p>
          <w:p w14:paraId="28C7A654" w14:textId="77777777" w:rsidR="00BE3903" w:rsidRDefault="00BE3903"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6896BCA3" w14:textId="7816E895" w:rsidR="00BE3903" w:rsidRPr="006F0262" w:rsidRDefault="00BE3903"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i/>
                <w:iCs/>
                <w:sz w:val="22"/>
                <w:szCs w:val="22"/>
                <w:u w:val="single"/>
              </w:rPr>
            </w:pPr>
            <w:r w:rsidRPr="006F0262">
              <w:rPr>
                <w:i/>
                <w:iCs/>
                <w:sz w:val="22"/>
                <w:szCs w:val="22"/>
                <w:u w:val="single"/>
              </w:rPr>
              <w:t>Officer Comment</w:t>
            </w:r>
          </w:p>
          <w:p w14:paraId="49E80893" w14:textId="77777777" w:rsidR="00082127" w:rsidRDefault="00082127"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258FB133" w14:textId="78435ACC" w:rsidR="00442124" w:rsidRPr="00F83E51" w:rsidRDefault="00442124"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i/>
                <w:iCs/>
                <w:sz w:val="22"/>
                <w:szCs w:val="22"/>
              </w:rPr>
            </w:pPr>
            <w:r w:rsidRPr="00F83E51">
              <w:rPr>
                <w:i/>
                <w:iCs/>
                <w:sz w:val="22"/>
                <w:szCs w:val="22"/>
              </w:rPr>
              <w:t>The development and drainage arrangements are existing</w:t>
            </w:r>
            <w:r w:rsidR="00F83E51" w:rsidRPr="00F83E51">
              <w:rPr>
                <w:i/>
                <w:iCs/>
                <w:sz w:val="22"/>
                <w:szCs w:val="22"/>
              </w:rPr>
              <w:t xml:space="preserve">. An informative reminding the applicant of the requirement for a </w:t>
            </w:r>
            <w:r w:rsidR="00F83E51" w:rsidRPr="00F83E51">
              <w:rPr>
                <w:rStyle w:val="Strong"/>
                <w:b w:val="0"/>
                <w:bCs w:val="0"/>
                <w:i/>
                <w:iCs/>
                <w:sz w:val="22"/>
                <w:szCs w:val="22"/>
              </w:rPr>
              <w:t>Trade Effluent Consent has been included.</w:t>
            </w:r>
          </w:p>
          <w:p w14:paraId="716AC808" w14:textId="3E2660B5" w:rsidR="00442124" w:rsidRPr="00597A5E" w:rsidRDefault="00442124" w:rsidP="00F83E5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tc>
      </w:tr>
      <w:tr w:rsidR="003A1D6D" w14:paraId="58D6C008" w14:textId="77777777" w:rsidTr="00082127">
        <w:tc>
          <w:tcPr>
            <w:tcW w:w="8217" w:type="dxa"/>
          </w:tcPr>
          <w:p w14:paraId="50F92983" w14:textId="77777777" w:rsidR="003A1D6D" w:rsidRPr="00BD765A"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BD765A">
              <w:rPr>
                <w:b/>
                <w:bCs/>
                <w:sz w:val="22"/>
                <w:szCs w:val="22"/>
              </w:rPr>
              <w:lastRenderedPageBreak/>
              <w:t>Hampshire Highways</w:t>
            </w:r>
          </w:p>
          <w:p w14:paraId="3ABABB7F" w14:textId="77777777" w:rsidR="00082127" w:rsidRDefault="0008212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37FFDE8" w14:textId="17FB7F41" w:rsidR="002A76FA" w:rsidRDefault="002A76FA" w:rsidP="002A76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r w:rsidRPr="002A76FA">
              <w:rPr>
                <w:sz w:val="22"/>
                <w:szCs w:val="22"/>
              </w:rPr>
              <w:t>The</w:t>
            </w:r>
            <w:r>
              <w:rPr>
                <w:sz w:val="22"/>
                <w:szCs w:val="22"/>
              </w:rPr>
              <w:t xml:space="preserve"> </w:t>
            </w:r>
            <w:r w:rsidRPr="002A76FA">
              <w:rPr>
                <w:sz w:val="22"/>
                <w:szCs w:val="22"/>
              </w:rPr>
              <w:t>Highway Authority have previously responded to this application on 10</w:t>
            </w:r>
            <w:r>
              <w:rPr>
                <w:sz w:val="22"/>
                <w:szCs w:val="22"/>
              </w:rPr>
              <w:t xml:space="preserve"> </w:t>
            </w:r>
            <w:r w:rsidRPr="002A76FA">
              <w:rPr>
                <w:sz w:val="22"/>
                <w:szCs w:val="22"/>
              </w:rPr>
              <w:t>February 2020 recommending no objections. No revised highway related</w:t>
            </w:r>
            <w:r>
              <w:rPr>
                <w:sz w:val="22"/>
                <w:szCs w:val="22"/>
              </w:rPr>
              <w:t xml:space="preserve"> </w:t>
            </w:r>
            <w:r w:rsidRPr="002A76FA">
              <w:rPr>
                <w:sz w:val="22"/>
                <w:szCs w:val="22"/>
              </w:rPr>
              <w:t>information has been submitted to support this planning application, and the</w:t>
            </w:r>
            <w:r>
              <w:rPr>
                <w:sz w:val="22"/>
                <w:szCs w:val="22"/>
              </w:rPr>
              <w:t xml:space="preserve"> </w:t>
            </w:r>
            <w:r w:rsidRPr="002A76FA">
              <w:rPr>
                <w:sz w:val="22"/>
                <w:szCs w:val="22"/>
              </w:rPr>
              <w:t>Highway Authority are unaware of any concerns with the continued use of the</w:t>
            </w:r>
            <w:r>
              <w:rPr>
                <w:sz w:val="22"/>
                <w:szCs w:val="22"/>
              </w:rPr>
              <w:t xml:space="preserve"> </w:t>
            </w:r>
            <w:r w:rsidRPr="002A76FA">
              <w:rPr>
                <w:sz w:val="22"/>
                <w:szCs w:val="22"/>
              </w:rPr>
              <w:t>existing Hand Car Wash at this site in the past 6-years since these comments</w:t>
            </w:r>
            <w:r>
              <w:rPr>
                <w:sz w:val="22"/>
                <w:szCs w:val="22"/>
              </w:rPr>
              <w:t xml:space="preserve"> </w:t>
            </w:r>
            <w:r w:rsidRPr="002A76FA">
              <w:rPr>
                <w:sz w:val="22"/>
                <w:szCs w:val="22"/>
              </w:rPr>
              <w:t xml:space="preserve">were issued. Therefore, the previous </w:t>
            </w:r>
            <w:r w:rsidRPr="00F57FE4">
              <w:rPr>
                <w:b/>
                <w:bCs/>
                <w:sz w:val="22"/>
                <w:szCs w:val="22"/>
              </w:rPr>
              <w:t>no objection</w:t>
            </w:r>
            <w:r w:rsidRPr="002A76FA">
              <w:rPr>
                <w:sz w:val="22"/>
                <w:szCs w:val="22"/>
              </w:rPr>
              <w:t xml:space="preserve"> response still stands.</w:t>
            </w:r>
          </w:p>
          <w:p w14:paraId="23002D4E" w14:textId="61E2092D" w:rsidR="002A76FA" w:rsidRPr="00597A5E" w:rsidRDefault="002A76FA" w:rsidP="002A76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14D8257D" w14:textId="77777777" w:rsidTr="00082127">
        <w:tc>
          <w:tcPr>
            <w:tcW w:w="8217" w:type="dxa"/>
          </w:tcPr>
          <w:p w14:paraId="09DE8F5A" w14:textId="5415831C" w:rsidR="00DA0C5A" w:rsidRDefault="00DA0C5A" w:rsidP="00DA0C5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828BE">
              <w:rPr>
                <w:b/>
                <w:bCs/>
                <w:sz w:val="22"/>
                <w:szCs w:val="22"/>
              </w:rPr>
              <w:t xml:space="preserve">Environmental Health, </w:t>
            </w:r>
            <w:r>
              <w:rPr>
                <w:b/>
                <w:bCs/>
                <w:sz w:val="22"/>
                <w:szCs w:val="22"/>
              </w:rPr>
              <w:t>Pollution</w:t>
            </w:r>
          </w:p>
          <w:p w14:paraId="306D5C90" w14:textId="77777777" w:rsidR="000828BE" w:rsidRPr="000828BE" w:rsidRDefault="000828B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2B865E0E" w14:textId="7E84B5D7" w:rsidR="00082127" w:rsidRDefault="000828BE" w:rsidP="000828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shd w:val="clear" w:color="auto" w:fill="FFFFFF"/>
              </w:rPr>
            </w:pPr>
            <w:r w:rsidRPr="000828BE">
              <w:rPr>
                <w:sz w:val="22"/>
                <w:szCs w:val="22"/>
                <w:shd w:val="clear" w:color="auto" w:fill="FFFFFF"/>
              </w:rPr>
              <w:t>The RPS Group document entitled 'Acoustics Report on the Noise Emissions from Waves Car Operations' (dated 29th June 2019) has been reviewed.</w:t>
            </w:r>
            <w:r w:rsidR="00493718">
              <w:rPr>
                <w:sz w:val="22"/>
                <w:szCs w:val="22"/>
                <w:shd w:val="clear" w:color="auto" w:fill="FFFFFF"/>
              </w:rPr>
              <w:t xml:space="preserve"> </w:t>
            </w:r>
            <w:r w:rsidRPr="000828BE">
              <w:rPr>
                <w:sz w:val="22"/>
                <w:szCs w:val="22"/>
                <w:shd w:val="clear" w:color="auto" w:fill="FFFFFF"/>
              </w:rPr>
              <w:t xml:space="preserve">I am satisfied </w:t>
            </w:r>
            <w:r w:rsidRPr="000828BE">
              <w:rPr>
                <w:sz w:val="22"/>
                <w:szCs w:val="22"/>
                <w:shd w:val="clear" w:color="auto" w:fill="FFFFFF"/>
              </w:rPr>
              <w:lastRenderedPageBreak/>
              <w:t>that the report, methodology and findings are reliable.</w:t>
            </w:r>
            <w:r w:rsidRPr="000828BE">
              <w:rPr>
                <w:sz w:val="22"/>
                <w:szCs w:val="22"/>
              </w:rPr>
              <w:br/>
            </w:r>
            <w:r w:rsidRPr="000828BE">
              <w:rPr>
                <w:sz w:val="22"/>
                <w:szCs w:val="22"/>
              </w:rPr>
              <w:br/>
            </w:r>
            <w:r w:rsidRPr="000828BE">
              <w:rPr>
                <w:sz w:val="22"/>
                <w:szCs w:val="22"/>
                <w:shd w:val="clear" w:color="auto" w:fill="FFFFFF"/>
              </w:rPr>
              <w:t xml:space="preserve">Given the calculated noise rating levels generated by plant and operations at the car wash, and the separation distance to the nearest noise-sensitive receptors, Environmental Health (pollution) has </w:t>
            </w:r>
            <w:r w:rsidRPr="00F57FE4">
              <w:rPr>
                <w:b/>
                <w:bCs/>
                <w:sz w:val="22"/>
                <w:szCs w:val="22"/>
                <w:shd w:val="clear" w:color="auto" w:fill="FFFFFF"/>
              </w:rPr>
              <w:t xml:space="preserve">no objection </w:t>
            </w:r>
            <w:r w:rsidRPr="000828BE">
              <w:rPr>
                <w:sz w:val="22"/>
                <w:szCs w:val="22"/>
                <w:shd w:val="clear" w:color="auto" w:fill="FFFFFF"/>
              </w:rPr>
              <w:t>to the proposals based on noise grounds.</w:t>
            </w:r>
          </w:p>
          <w:p w14:paraId="27F3B70C" w14:textId="77777777" w:rsidR="00B63057" w:rsidRDefault="00B63057" w:rsidP="000828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shd w:val="clear" w:color="auto" w:fill="FFFFFF"/>
              </w:rPr>
            </w:pPr>
          </w:p>
          <w:p w14:paraId="6D86E0FA" w14:textId="07BC3955" w:rsidR="00B63057" w:rsidRPr="0098533E" w:rsidRDefault="00B63057" w:rsidP="000828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i/>
                <w:iCs/>
                <w:sz w:val="22"/>
                <w:szCs w:val="22"/>
                <w:u w:val="single"/>
                <w:shd w:val="clear" w:color="auto" w:fill="FFFFFF"/>
              </w:rPr>
            </w:pPr>
            <w:r w:rsidRPr="0098533E">
              <w:rPr>
                <w:i/>
                <w:iCs/>
                <w:sz w:val="22"/>
                <w:szCs w:val="22"/>
                <w:u w:val="single"/>
                <w:shd w:val="clear" w:color="auto" w:fill="FFFFFF"/>
              </w:rPr>
              <w:t>Officer Comment</w:t>
            </w:r>
          </w:p>
          <w:p w14:paraId="4B3775D3" w14:textId="77777777" w:rsidR="00B63057" w:rsidRPr="0098533E" w:rsidRDefault="00B63057" w:rsidP="000828B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i/>
                <w:iCs/>
                <w:sz w:val="22"/>
                <w:szCs w:val="22"/>
                <w:shd w:val="clear" w:color="auto" w:fill="FFFFFF"/>
              </w:rPr>
            </w:pPr>
          </w:p>
          <w:p w14:paraId="5DB89751" w14:textId="6BBDA419" w:rsidR="00B63057" w:rsidRPr="0098533E" w:rsidRDefault="00B63057" w:rsidP="0098533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i/>
                <w:iCs/>
                <w:sz w:val="22"/>
                <w:szCs w:val="22"/>
                <w:shd w:val="clear" w:color="auto" w:fill="FFFFFF"/>
              </w:rPr>
            </w:pPr>
            <w:r w:rsidRPr="0098533E">
              <w:rPr>
                <w:i/>
                <w:iCs/>
                <w:sz w:val="22"/>
                <w:szCs w:val="22"/>
                <w:shd w:val="clear" w:color="auto" w:fill="FFFFFF"/>
              </w:rPr>
              <w:t xml:space="preserve">The </w:t>
            </w:r>
            <w:r w:rsidR="0098533E" w:rsidRPr="0098533E">
              <w:rPr>
                <w:i/>
                <w:iCs/>
                <w:sz w:val="22"/>
                <w:szCs w:val="22"/>
                <w:shd w:val="clear" w:color="auto" w:fill="FFFFFF"/>
              </w:rPr>
              <w:t xml:space="preserve">response received in 2020 notes that the pollution control provisions associated with the installation </w:t>
            </w:r>
            <w:proofErr w:type="gramStart"/>
            <w:r w:rsidR="0098533E" w:rsidRPr="0098533E">
              <w:rPr>
                <w:i/>
                <w:iCs/>
                <w:sz w:val="22"/>
                <w:szCs w:val="22"/>
                <w:shd w:val="clear" w:color="auto" w:fill="FFFFFF"/>
              </w:rPr>
              <w:t>are considered to be</w:t>
            </w:r>
            <w:proofErr w:type="gramEnd"/>
            <w:r w:rsidR="0098533E" w:rsidRPr="0098533E">
              <w:rPr>
                <w:i/>
                <w:iCs/>
                <w:sz w:val="22"/>
                <w:szCs w:val="22"/>
                <w:shd w:val="clear" w:color="auto" w:fill="FFFFFF"/>
              </w:rPr>
              <w:t xml:space="preserve"> robust and no objection is raised.</w:t>
            </w:r>
          </w:p>
          <w:p w14:paraId="4191E3AC" w14:textId="03C0C777" w:rsidR="000828BE" w:rsidRPr="00597A5E" w:rsidRDefault="000828B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4322E46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CA0516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D5EBE8C"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56C0BF33"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A307EFE" w14:textId="77777777" w:rsidR="008C3AC7" w:rsidRPr="008C3AC7" w:rsidRDefault="00303C67" w:rsidP="00B6535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ab/>
      </w:r>
      <w:r w:rsidR="008C3AC7" w:rsidRPr="008C3AC7">
        <w:rPr>
          <w:sz w:val="22"/>
          <w:szCs w:val="22"/>
        </w:rPr>
        <w:t xml:space="preserve">This application was publicised in accordance with the Council's Code of Practice for Publicity of Planning Applications approved at minute 207/6/92 (as amended), </w:t>
      </w:r>
      <w:proofErr w:type="gramStart"/>
      <w:r w:rsidR="008C3AC7" w:rsidRPr="008C3AC7">
        <w:rPr>
          <w:sz w:val="22"/>
          <w:szCs w:val="22"/>
        </w:rPr>
        <w:t>as a result of</w:t>
      </w:r>
      <w:proofErr w:type="gramEnd"/>
      <w:r w:rsidR="008C3AC7" w:rsidRPr="008C3AC7">
        <w:rPr>
          <w:sz w:val="22"/>
          <w:szCs w:val="22"/>
        </w:rPr>
        <w:t xml:space="preserve"> which the following publicity was undertaken:</w:t>
      </w:r>
    </w:p>
    <w:p w14:paraId="71849D3A" w14:textId="77777777" w:rsidR="008C3AC7" w:rsidRP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790BACD" w14:textId="77777777" w:rsidR="008C3AC7" w:rsidRP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C3AC7">
        <w:rPr>
          <w:sz w:val="22"/>
          <w:szCs w:val="22"/>
        </w:rPr>
        <w:tab/>
        <w:t>Number of neighbour notification letters sent: 19</w:t>
      </w:r>
    </w:p>
    <w:p w14:paraId="565B0058" w14:textId="77777777" w:rsidR="008C3AC7" w:rsidRP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25ECB87" w14:textId="4159B802" w:rsid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C3AC7">
        <w:rPr>
          <w:sz w:val="22"/>
          <w:szCs w:val="22"/>
        </w:rPr>
        <w:tab/>
        <w:t xml:space="preserve">Number of site notices: </w:t>
      </w:r>
      <w:r>
        <w:rPr>
          <w:sz w:val="22"/>
          <w:szCs w:val="22"/>
        </w:rPr>
        <w:t>2</w:t>
      </w:r>
    </w:p>
    <w:p w14:paraId="1951B1B2" w14:textId="77777777" w:rsidR="008C3AC7" w:rsidRP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Style w:val="TableGrid1"/>
        <w:tblW w:w="8505" w:type="dxa"/>
        <w:tblInd w:w="562" w:type="dxa"/>
        <w:tblLayout w:type="fixed"/>
        <w:tblLook w:val="04A0" w:firstRow="1" w:lastRow="0" w:firstColumn="1" w:lastColumn="0" w:noHBand="0" w:noVBand="1"/>
      </w:tblPr>
      <w:tblGrid>
        <w:gridCol w:w="1560"/>
        <w:gridCol w:w="1551"/>
        <w:gridCol w:w="1551"/>
        <w:gridCol w:w="1701"/>
        <w:gridCol w:w="2142"/>
      </w:tblGrid>
      <w:tr w:rsidR="008C3AC7" w:rsidRPr="002B715E" w14:paraId="1AAC441D" w14:textId="77777777" w:rsidTr="008416E2">
        <w:trPr>
          <w:trHeight w:val="348"/>
        </w:trPr>
        <w:tc>
          <w:tcPr>
            <w:tcW w:w="1560" w:type="dxa"/>
          </w:tcPr>
          <w:p w14:paraId="6E1AACD6"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Type</w:t>
            </w:r>
          </w:p>
        </w:tc>
        <w:tc>
          <w:tcPr>
            <w:tcW w:w="1551" w:type="dxa"/>
          </w:tcPr>
          <w:p w14:paraId="10659045"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Details</w:t>
            </w:r>
          </w:p>
        </w:tc>
        <w:tc>
          <w:tcPr>
            <w:tcW w:w="1551" w:type="dxa"/>
          </w:tcPr>
          <w:p w14:paraId="235C6ABB"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 xml:space="preserve">Start Date </w:t>
            </w:r>
          </w:p>
        </w:tc>
        <w:tc>
          <w:tcPr>
            <w:tcW w:w="1701" w:type="dxa"/>
          </w:tcPr>
          <w:p w14:paraId="2B773C3C"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End Date</w:t>
            </w:r>
          </w:p>
        </w:tc>
        <w:tc>
          <w:tcPr>
            <w:tcW w:w="2142" w:type="dxa"/>
          </w:tcPr>
          <w:p w14:paraId="184E9B66"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Reasons</w:t>
            </w:r>
          </w:p>
        </w:tc>
      </w:tr>
      <w:tr w:rsidR="008C3AC7" w:rsidRPr="002B715E" w14:paraId="2C7CB6CD" w14:textId="77777777" w:rsidTr="008416E2">
        <w:trPr>
          <w:trHeight w:val="516"/>
        </w:trPr>
        <w:tc>
          <w:tcPr>
            <w:tcW w:w="1560" w:type="dxa"/>
          </w:tcPr>
          <w:p w14:paraId="5DBDDEE1"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Site Notice</w:t>
            </w:r>
          </w:p>
        </w:tc>
        <w:tc>
          <w:tcPr>
            <w:tcW w:w="1551" w:type="dxa"/>
          </w:tcPr>
          <w:p w14:paraId="581C4F7A" w14:textId="77777777" w:rsidR="008C3AC7" w:rsidRPr="002B715E" w:rsidRDefault="008C3AC7" w:rsidP="0098116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sidRPr="002B715E">
              <w:rPr>
                <w:rFonts w:ascii="Arial" w:hAnsi="Arial" w:cs="Arial"/>
              </w:rPr>
              <w:t>Change of case officer 2026.</w:t>
            </w:r>
          </w:p>
          <w:p w14:paraId="5121F12F"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551" w:type="dxa"/>
          </w:tcPr>
          <w:p w14:paraId="1E2E6733"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sidRPr="002B715E">
              <w:rPr>
                <w:rFonts w:ascii="Arial" w:hAnsi="Arial" w:cs="Arial"/>
              </w:rPr>
              <w:t>22/07/2026</w:t>
            </w:r>
          </w:p>
          <w:p w14:paraId="7539E22C"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1" w:type="dxa"/>
          </w:tcPr>
          <w:p w14:paraId="48A6993C"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13/08/2026</w:t>
            </w:r>
          </w:p>
          <w:p w14:paraId="3A517853"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2142" w:type="dxa"/>
          </w:tcPr>
          <w:p w14:paraId="6281E6B6" w14:textId="77777777" w:rsidR="008C3AC7" w:rsidRPr="002B715E" w:rsidRDefault="008C3AC7" w:rsidP="00981167">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 w:hanging="10"/>
              <w:rPr>
                <w:rFonts w:ascii="Arial" w:hAnsi="Arial" w:cs="Arial"/>
              </w:rPr>
            </w:pPr>
            <w:r w:rsidRPr="002B715E">
              <w:rPr>
                <w:rFonts w:ascii="Arial" w:hAnsi="Arial" w:cs="Arial"/>
              </w:rPr>
              <w:t>Is advertised in the public interest</w:t>
            </w:r>
          </w:p>
        </w:tc>
      </w:tr>
      <w:tr w:rsidR="008C3AC7" w:rsidRPr="002B715E" w14:paraId="7A80D4C5" w14:textId="77777777" w:rsidTr="008416E2">
        <w:trPr>
          <w:trHeight w:val="516"/>
        </w:trPr>
        <w:tc>
          <w:tcPr>
            <w:tcW w:w="1560" w:type="dxa"/>
          </w:tcPr>
          <w:p w14:paraId="477D926A"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Site Notice</w:t>
            </w:r>
          </w:p>
        </w:tc>
        <w:tc>
          <w:tcPr>
            <w:tcW w:w="1551" w:type="dxa"/>
          </w:tcPr>
          <w:p w14:paraId="3766D256" w14:textId="77777777" w:rsidR="008C3AC7" w:rsidRPr="002B715E" w:rsidRDefault="008C3AC7" w:rsidP="0098116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p w14:paraId="7EA0014F"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551" w:type="dxa"/>
          </w:tcPr>
          <w:p w14:paraId="5B5F2C42"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sidRPr="002B715E">
              <w:rPr>
                <w:rFonts w:ascii="Arial" w:hAnsi="Arial" w:cs="Arial"/>
              </w:rPr>
              <w:t>10/02/2020</w:t>
            </w:r>
          </w:p>
          <w:p w14:paraId="6D31C3DB"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1" w:type="dxa"/>
          </w:tcPr>
          <w:p w14:paraId="29338745"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Pr>
                <w:rFonts w:ascii="Arial" w:hAnsi="Arial" w:cs="Arial"/>
              </w:rPr>
              <w:t>02/03/2020</w:t>
            </w:r>
          </w:p>
          <w:p w14:paraId="38D92C52" w14:textId="77777777" w:rsidR="008C3AC7" w:rsidRPr="002B715E" w:rsidRDefault="008C3AC7" w:rsidP="009811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2142" w:type="dxa"/>
          </w:tcPr>
          <w:p w14:paraId="7E861FD9" w14:textId="77777777" w:rsidR="008C3AC7" w:rsidRPr="002B715E" w:rsidRDefault="008C3AC7" w:rsidP="00981167">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 w:hanging="10"/>
              <w:rPr>
                <w:rFonts w:ascii="Arial" w:hAnsi="Arial" w:cs="Arial"/>
              </w:rPr>
            </w:pPr>
            <w:r w:rsidRPr="002B715E">
              <w:rPr>
                <w:rFonts w:ascii="Arial" w:hAnsi="Arial" w:cs="Arial"/>
              </w:rPr>
              <w:t>Is advertised in the public interest</w:t>
            </w:r>
          </w:p>
        </w:tc>
      </w:tr>
    </w:tbl>
    <w:p w14:paraId="50DC942B" w14:textId="77777777" w:rsidR="008C3AC7" w:rsidRP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92D0FE9" w14:textId="77777777" w:rsidR="008C3AC7" w:rsidRP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C3AC7">
        <w:rPr>
          <w:sz w:val="22"/>
          <w:szCs w:val="22"/>
        </w:rPr>
        <w:tab/>
        <w:t>Statutory advertisement: N/A</w:t>
      </w:r>
    </w:p>
    <w:p w14:paraId="10C832C4" w14:textId="77777777" w:rsidR="008C3AC7" w:rsidRP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B5049DD" w14:textId="77777777" w:rsidR="008C3AC7" w:rsidRDefault="008C3AC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C3AC7">
        <w:rPr>
          <w:sz w:val="22"/>
          <w:szCs w:val="22"/>
        </w:rPr>
        <w:tab/>
        <w:t>Number of representations received: 0</w:t>
      </w:r>
    </w:p>
    <w:p w14:paraId="42E10A03" w14:textId="77777777" w:rsidR="00082127" w:rsidRPr="008C3AC7" w:rsidRDefault="0008212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Style w:val="TableGrid"/>
        <w:tblW w:w="8500" w:type="dxa"/>
        <w:tblInd w:w="567" w:type="dxa"/>
        <w:tblLook w:val="04A0" w:firstRow="1" w:lastRow="0" w:firstColumn="1" w:lastColumn="0" w:noHBand="0" w:noVBand="1"/>
      </w:tblPr>
      <w:tblGrid>
        <w:gridCol w:w="4250"/>
        <w:gridCol w:w="4250"/>
      </w:tblGrid>
      <w:tr w:rsidR="00082127" w:rsidRPr="008D0DBA" w14:paraId="742E743B" w14:textId="77777777" w:rsidTr="00981167">
        <w:tc>
          <w:tcPr>
            <w:tcW w:w="4250" w:type="dxa"/>
          </w:tcPr>
          <w:p w14:paraId="19742923" w14:textId="77777777" w:rsidR="00082127" w:rsidRPr="008D0DBA" w:rsidRDefault="00082127" w:rsidP="009811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center"/>
              <w:rPr>
                <w:b/>
                <w:bCs/>
                <w:sz w:val="22"/>
                <w:szCs w:val="22"/>
              </w:rPr>
            </w:pPr>
            <w:r w:rsidRPr="008D0DBA">
              <w:rPr>
                <w:b/>
                <w:bCs/>
                <w:sz w:val="22"/>
                <w:szCs w:val="22"/>
              </w:rPr>
              <w:t>Comment</w:t>
            </w:r>
          </w:p>
        </w:tc>
        <w:tc>
          <w:tcPr>
            <w:tcW w:w="4250" w:type="dxa"/>
          </w:tcPr>
          <w:p w14:paraId="185AF324" w14:textId="77777777" w:rsidR="00082127" w:rsidRPr="008D0DBA" w:rsidRDefault="00082127" w:rsidP="009811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center"/>
              <w:rPr>
                <w:b/>
                <w:bCs/>
                <w:sz w:val="22"/>
                <w:szCs w:val="22"/>
              </w:rPr>
            </w:pPr>
            <w:r>
              <w:rPr>
                <w:b/>
                <w:bCs/>
                <w:sz w:val="22"/>
                <w:szCs w:val="22"/>
              </w:rPr>
              <w:t>Officer Comment</w:t>
            </w:r>
          </w:p>
        </w:tc>
      </w:tr>
      <w:tr w:rsidR="00082127" w14:paraId="4E124114" w14:textId="77777777" w:rsidTr="00981167">
        <w:tc>
          <w:tcPr>
            <w:tcW w:w="4250" w:type="dxa"/>
          </w:tcPr>
          <w:p w14:paraId="352DF891" w14:textId="77777777" w:rsidR="00082127" w:rsidRDefault="00082127" w:rsidP="009811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c>
          <w:tcPr>
            <w:tcW w:w="4250" w:type="dxa"/>
          </w:tcPr>
          <w:p w14:paraId="3FA59357" w14:textId="77777777" w:rsidR="00082127" w:rsidRDefault="00082127" w:rsidP="009811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2D20D67B" w14:textId="4D0D3EAB" w:rsidR="008C3AC7" w:rsidRPr="008C3AC7" w:rsidRDefault="008C3AC7" w:rsidP="002A76F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4E0B23A" w14:textId="62E69093" w:rsidR="008C3AC7" w:rsidRDefault="00082127"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8C3AC7" w:rsidRPr="008C3AC7">
        <w:rPr>
          <w:sz w:val="22"/>
          <w:szCs w:val="22"/>
        </w:rPr>
        <w:t>Material planning considerations are addressed in Section 7.</w:t>
      </w:r>
    </w:p>
    <w:p w14:paraId="4861CFE7" w14:textId="77777777" w:rsidR="002A76FA" w:rsidRDefault="002A76FA" w:rsidP="008C3AC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F7B402E"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659F8B4" w14:textId="09D97129"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sidR="00082127">
        <w:rPr>
          <w:b/>
          <w:bCs/>
          <w:sz w:val="22"/>
          <w:szCs w:val="22"/>
        </w:rPr>
        <w:t>.</w:t>
      </w:r>
      <w:r>
        <w:rPr>
          <w:b/>
          <w:bCs/>
          <w:sz w:val="22"/>
          <w:szCs w:val="22"/>
        </w:rPr>
        <w:tab/>
      </w:r>
      <w:r>
        <w:rPr>
          <w:b/>
          <w:bCs/>
          <w:sz w:val="22"/>
          <w:szCs w:val="22"/>
          <w:u w:val="single"/>
        </w:rPr>
        <w:t>Planning Considerations</w:t>
      </w:r>
      <w:r>
        <w:rPr>
          <w:sz w:val="22"/>
          <w:szCs w:val="22"/>
        </w:rPr>
        <w:t xml:space="preserve"> </w:t>
      </w:r>
    </w:p>
    <w:p w14:paraId="1151B1BC" w14:textId="77777777" w:rsidR="00082127" w:rsidRDefault="0008212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257DB77" w14:textId="77777777" w:rsidR="00D50804" w:rsidRPr="00D50804"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D50804">
        <w:rPr>
          <w:sz w:val="22"/>
          <w:szCs w:val="22"/>
        </w:rPr>
        <w:t xml:space="preserve">7.1 </w:t>
      </w:r>
      <w:r w:rsidRPr="00D50804">
        <w:rPr>
          <w:sz w:val="22"/>
          <w:szCs w:val="22"/>
        </w:rPr>
        <w:tab/>
        <w:t>Having regard to the relevant policies of the development plan it is considered that the</w:t>
      </w:r>
    </w:p>
    <w:p w14:paraId="2F8B56A6" w14:textId="0FCF6A2F" w:rsidR="00D50804" w:rsidRPr="00D50804"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D50804">
        <w:rPr>
          <w:sz w:val="22"/>
          <w:szCs w:val="22"/>
        </w:rPr>
        <w:t>main issues arising from this application are:</w:t>
      </w:r>
    </w:p>
    <w:p w14:paraId="0F87DFDF" w14:textId="77777777" w:rsidR="00D50804" w:rsidRPr="00D50804"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78250E5" w14:textId="77777777" w:rsidR="00E144CB"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AA41F03" w14:textId="5D66607E" w:rsidR="00D50804" w:rsidRPr="00D50804" w:rsidRDefault="00E144CB"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D50804" w:rsidRPr="00D50804">
        <w:rPr>
          <w:sz w:val="22"/>
          <w:szCs w:val="22"/>
        </w:rPr>
        <w:t>(</w:t>
      </w:r>
      <w:proofErr w:type="spellStart"/>
      <w:r w:rsidR="00D50804" w:rsidRPr="00D50804">
        <w:rPr>
          <w:sz w:val="22"/>
          <w:szCs w:val="22"/>
        </w:rPr>
        <w:t>i</w:t>
      </w:r>
      <w:proofErr w:type="spellEnd"/>
      <w:r w:rsidR="00D50804" w:rsidRPr="00D50804">
        <w:rPr>
          <w:sz w:val="22"/>
          <w:szCs w:val="22"/>
        </w:rPr>
        <w:t xml:space="preserve">) </w:t>
      </w:r>
      <w:r w:rsidR="00D50804" w:rsidRPr="00D50804">
        <w:rPr>
          <w:sz w:val="22"/>
          <w:szCs w:val="22"/>
        </w:rPr>
        <w:tab/>
        <w:t>Principle of development</w:t>
      </w:r>
    </w:p>
    <w:p w14:paraId="3546AE5A" w14:textId="0258DEFB" w:rsidR="00D50804" w:rsidRPr="00D50804"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D50804">
        <w:rPr>
          <w:sz w:val="22"/>
          <w:szCs w:val="22"/>
        </w:rPr>
        <w:t>(ii)</w:t>
      </w:r>
      <w:r w:rsidRPr="00D50804">
        <w:rPr>
          <w:sz w:val="22"/>
          <w:szCs w:val="22"/>
        </w:rPr>
        <w:tab/>
        <w:t xml:space="preserve">Impact upon the character and appearance of the area </w:t>
      </w:r>
    </w:p>
    <w:p w14:paraId="739B7AA0" w14:textId="266F07BF" w:rsidR="00D50804" w:rsidRPr="00D50804"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D50804">
        <w:rPr>
          <w:sz w:val="22"/>
          <w:szCs w:val="22"/>
        </w:rPr>
        <w:t>(iii)</w:t>
      </w:r>
      <w:r w:rsidRPr="00D50804">
        <w:rPr>
          <w:sz w:val="22"/>
          <w:szCs w:val="22"/>
        </w:rPr>
        <w:tab/>
        <w:t>Impact upon residential amenity</w:t>
      </w:r>
    </w:p>
    <w:p w14:paraId="2EBC345A" w14:textId="000E352A" w:rsidR="00D50804"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832F17">
        <w:rPr>
          <w:sz w:val="22"/>
          <w:szCs w:val="22"/>
        </w:rPr>
        <w:t>(iv)</w:t>
      </w:r>
      <w:r w:rsidR="00832F17">
        <w:rPr>
          <w:sz w:val="22"/>
          <w:szCs w:val="22"/>
        </w:rPr>
        <w:tab/>
      </w:r>
      <w:r w:rsidR="004B0D51">
        <w:rPr>
          <w:sz w:val="22"/>
          <w:szCs w:val="22"/>
        </w:rPr>
        <w:t>Parking provision</w:t>
      </w:r>
      <w:r w:rsidR="0009210F">
        <w:rPr>
          <w:sz w:val="22"/>
          <w:szCs w:val="22"/>
        </w:rPr>
        <w:t xml:space="preserve"> and safety</w:t>
      </w:r>
    </w:p>
    <w:p w14:paraId="32E6E15E" w14:textId="2248357D" w:rsidR="0069092F" w:rsidRPr="00D50804" w:rsidRDefault="0069092F"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t>(v)</w:t>
      </w:r>
      <w:r>
        <w:rPr>
          <w:sz w:val="22"/>
          <w:szCs w:val="22"/>
        </w:rPr>
        <w:tab/>
        <w:t>Drainage</w:t>
      </w:r>
    </w:p>
    <w:p w14:paraId="74A702FB" w14:textId="4738CC95" w:rsidR="00762CB7" w:rsidRDefault="00D50804"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D50804">
        <w:rPr>
          <w:sz w:val="22"/>
          <w:szCs w:val="22"/>
        </w:rPr>
        <w:t>(v</w:t>
      </w:r>
      <w:r w:rsidR="0069092F">
        <w:rPr>
          <w:sz w:val="22"/>
          <w:szCs w:val="22"/>
        </w:rPr>
        <w:t>i</w:t>
      </w:r>
      <w:r w:rsidRPr="00D50804">
        <w:rPr>
          <w:sz w:val="22"/>
          <w:szCs w:val="22"/>
        </w:rPr>
        <w:t>)</w:t>
      </w:r>
      <w:r w:rsidRPr="00D50804">
        <w:rPr>
          <w:sz w:val="22"/>
          <w:szCs w:val="22"/>
        </w:rPr>
        <w:tab/>
        <w:t>Biodiversity Net Gain</w:t>
      </w:r>
    </w:p>
    <w:p w14:paraId="1E3FB4A8" w14:textId="2F71CE34" w:rsidR="00B316DC" w:rsidRPr="00B316DC" w:rsidRDefault="00B316DC" w:rsidP="00D5080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(vii)</w:t>
      </w:r>
      <w:r>
        <w:rPr>
          <w:sz w:val="22"/>
          <w:szCs w:val="22"/>
        </w:rPr>
        <w:tab/>
      </w:r>
      <w:r w:rsidRPr="00B316DC">
        <w:rPr>
          <w:sz w:val="22"/>
          <w:szCs w:val="22"/>
        </w:rPr>
        <w:t>Human Rights Act</w:t>
      </w:r>
    </w:p>
    <w:p w14:paraId="54AA70EC" w14:textId="77777777" w:rsidR="00B316DC" w:rsidRP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B316DC">
        <w:rPr>
          <w:sz w:val="22"/>
          <w:szCs w:val="22"/>
        </w:rPr>
        <w:tab/>
        <w:t>(viii)</w:t>
      </w:r>
      <w:r w:rsidRPr="00B316DC">
        <w:rPr>
          <w:sz w:val="22"/>
          <w:szCs w:val="22"/>
        </w:rPr>
        <w:tab/>
        <w:t>Equalities and Diversities</w:t>
      </w:r>
    </w:p>
    <w:p w14:paraId="462A3F1C" w14:textId="29BAEACC"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DC3EC9D" w14:textId="77777777" w:rsidR="00762CB7" w:rsidRDefault="00762CB7"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3854C40" w14:textId="413E1930" w:rsidR="00832F17" w:rsidRDefault="00832F17"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Pr="00D50804">
        <w:rPr>
          <w:sz w:val="22"/>
          <w:szCs w:val="22"/>
        </w:rPr>
        <w:t>(</w:t>
      </w:r>
      <w:proofErr w:type="spellStart"/>
      <w:r w:rsidRPr="00D50804">
        <w:rPr>
          <w:sz w:val="22"/>
          <w:szCs w:val="22"/>
        </w:rPr>
        <w:t>i</w:t>
      </w:r>
      <w:proofErr w:type="spellEnd"/>
      <w:r w:rsidRPr="00D50804">
        <w:rPr>
          <w:sz w:val="22"/>
          <w:szCs w:val="22"/>
        </w:rPr>
        <w:t xml:space="preserve">) </w:t>
      </w:r>
      <w:r w:rsidRPr="00D50804">
        <w:rPr>
          <w:sz w:val="22"/>
          <w:szCs w:val="22"/>
        </w:rPr>
        <w:tab/>
      </w:r>
      <w:r w:rsidRPr="00832F17">
        <w:rPr>
          <w:sz w:val="22"/>
          <w:szCs w:val="22"/>
          <w:u w:val="single"/>
        </w:rPr>
        <w:t>Principle of development</w:t>
      </w:r>
    </w:p>
    <w:p w14:paraId="250CCBE6" w14:textId="77777777" w:rsidR="00832F17" w:rsidRDefault="00832F17"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79B683FD" w14:textId="101FCA2B" w:rsidR="00832F17" w:rsidRDefault="008762C9" w:rsidP="008762C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7.2</w:t>
      </w:r>
      <w:r>
        <w:rPr>
          <w:sz w:val="22"/>
          <w:szCs w:val="22"/>
        </w:rPr>
        <w:tab/>
      </w:r>
      <w:r w:rsidRPr="00C60F1A">
        <w:rPr>
          <w:sz w:val="22"/>
          <w:szCs w:val="22"/>
        </w:rPr>
        <w:t>The application site is situated within an urban area where further development i</w:t>
      </w:r>
      <w:r>
        <w:rPr>
          <w:sz w:val="22"/>
          <w:szCs w:val="22"/>
        </w:rPr>
        <w:t xml:space="preserve">s </w:t>
      </w:r>
      <w:r w:rsidRPr="00C60F1A">
        <w:rPr>
          <w:sz w:val="22"/>
          <w:szCs w:val="22"/>
        </w:rPr>
        <w:t>considered acceptable subject to the usual development control criteria.</w:t>
      </w:r>
      <w:r>
        <w:rPr>
          <w:sz w:val="22"/>
          <w:szCs w:val="22"/>
        </w:rPr>
        <w:t xml:space="preserve"> </w:t>
      </w:r>
      <w:r w:rsidR="00FB68E4">
        <w:rPr>
          <w:sz w:val="22"/>
          <w:szCs w:val="22"/>
        </w:rPr>
        <w:t>Further, the development has</w:t>
      </w:r>
      <w:r w:rsidR="002C70C4">
        <w:rPr>
          <w:sz w:val="22"/>
          <w:szCs w:val="22"/>
        </w:rPr>
        <w:t>,</w:t>
      </w:r>
      <w:r w:rsidR="00FB68E4">
        <w:rPr>
          <w:sz w:val="22"/>
          <w:szCs w:val="22"/>
        </w:rPr>
        <w:t xml:space="preserve"> at the time of determination</w:t>
      </w:r>
      <w:r w:rsidR="002C70C4">
        <w:rPr>
          <w:sz w:val="22"/>
          <w:szCs w:val="22"/>
        </w:rPr>
        <w:t>,</w:t>
      </w:r>
      <w:r w:rsidR="00FB68E4">
        <w:rPr>
          <w:sz w:val="22"/>
          <w:szCs w:val="22"/>
        </w:rPr>
        <w:t xml:space="preserve"> been in situ </w:t>
      </w:r>
      <w:r w:rsidR="002B34E4">
        <w:rPr>
          <w:sz w:val="22"/>
          <w:szCs w:val="22"/>
        </w:rPr>
        <w:t xml:space="preserve">for over 10 years and </w:t>
      </w:r>
      <w:r w:rsidR="00B962DD">
        <w:rPr>
          <w:sz w:val="22"/>
          <w:szCs w:val="22"/>
        </w:rPr>
        <w:t>the planning history suggests that</w:t>
      </w:r>
      <w:r w:rsidR="002C70C4">
        <w:rPr>
          <w:sz w:val="22"/>
          <w:szCs w:val="22"/>
        </w:rPr>
        <w:t xml:space="preserve"> </w:t>
      </w:r>
      <w:r w:rsidR="00B962DD">
        <w:rPr>
          <w:sz w:val="22"/>
          <w:szCs w:val="22"/>
        </w:rPr>
        <w:t xml:space="preserve">comparable </w:t>
      </w:r>
      <w:r w:rsidR="005F6E20">
        <w:rPr>
          <w:sz w:val="22"/>
          <w:szCs w:val="22"/>
        </w:rPr>
        <w:t xml:space="preserve">hand car wash provision has been available </w:t>
      </w:r>
      <w:r w:rsidR="002C70C4">
        <w:rPr>
          <w:sz w:val="22"/>
          <w:szCs w:val="22"/>
        </w:rPr>
        <w:t>within the Tesco Extra car park for approximately 20 years.</w:t>
      </w:r>
    </w:p>
    <w:p w14:paraId="40143DAB" w14:textId="77777777" w:rsidR="008059AA" w:rsidRDefault="008059AA" w:rsidP="008762C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6F7F2686" w14:textId="7D426FD4" w:rsidR="008059AA" w:rsidRPr="00B06B77" w:rsidRDefault="008059AA" w:rsidP="008762C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EE0000"/>
          <w:sz w:val="22"/>
          <w:szCs w:val="22"/>
        </w:rPr>
      </w:pPr>
      <w:r w:rsidRPr="0023579E">
        <w:rPr>
          <w:sz w:val="22"/>
          <w:szCs w:val="22"/>
        </w:rPr>
        <w:t>7.3</w:t>
      </w:r>
      <w:r w:rsidRPr="0023579E">
        <w:rPr>
          <w:sz w:val="22"/>
          <w:szCs w:val="22"/>
        </w:rPr>
        <w:tab/>
      </w:r>
      <w:r w:rsidR="007C3158" w:rsidRPr="0023579E">
        <w:rPr>
          <w:sz w:val="22"/>
          <w:szCs w:val="22"/>
        </w:rPr>
        <w:t xml:space="preserve">The application site is within Havant Town Centre </w:t>
      </w:r>
      <w:r w:rsidR="00BA5405" w:rsidRPr="0023579E">
        <w:rPr>
          <w:sz w:val="22"/>
          <w:szCs w:val="22"/>
        </w:rPr>
        <w:t>where proposals that</w:t>
      </w:r>
      <w:r w:rsidR="00901F88" w:rsidRPr="0023579E">
        <w:rPr>
          <w:sz w:val="22"/>
          <w:szCs w:val="22"/>
        </w:rPr>
        <w:t xml:space="preserve"> promote and enhance </w:t>
      </w:r>
      <w:r w:rsidR="00421BB4" w:rsidRPr="0023579E">
        <w:rPr>
          <w:sz w:val="22"/>
          <w:szCs w:val="22"/>
        </w:rPr>
        <w:t xml:space="preserve">primary shopping areas </w:t>
      </w:r>
      <w:r w:rsidR="000A6E3E" w:rsidRPr="0023579E">
        <w:rPr>
          <w:sz w:val="22"/>
          <w:szCs w:val="22"/>
        </w:rPr>
        <w:t>will be supported.</w:t>
      </w:r>
      <w:r w:rsidR="002672C0" w:rsidRPr="0023579E">
        <w:rPr>
          <w:sz w:val="22"/>
          <w:szCs w:val="22"/>
        </w:rPr>
        <w:t xml:space="preserve"> </w:t>
      </w:r>
      <w:r w:rsidR="0023579E" w:rsidRPr="0023579E">
        <w:rPr>
          <w:sz w:val="22"/>
          <w:szCs w:val="22"/>
        </w:rPr>
        <w:t xml:space="preserve">The Hand Car Wash employs 4 full time and 4 </w:t>
      </w:r>
      <w:proofErr w:type="gramStart"/>
      <w:r w:rsidR="0023579E" w:rsidRPr="0023579E">
        <w:rPr>
          <w:sz w:val="22"/>
          <w:szCs w:val="22"/>
        </w:rPr>
        <w:t>part time</w:t>
      </w:r>
      <w:proofErr w:type="gramEnd"/>
      <w:r w:rsidR="0023579E" w:rsidRPr="0023579E">
        <w:rPr>
          <w:sz w:val="22"/>
          <w:szCs w:val="22"/>
        </w:rPr>
        <w:t xml:space="preserve"> members of staff and </w:t>
      </w:r>
      <w:r w:rsidR="0023579E">
        <w:rPr>
          <w:sz w:val="22"/>
          <w:szCs w:val="22"/>
        </w:rPr>
        <w:t>as</w:t>
      </w:r>
      <w:r w:rsidR="0023579E" w:rsidRPr="00800F49">
        <w:rPr>
          <w:sz w:val="22"/>
          <w:szCs w:val="22"/>
        </w:rPr>
        <w:t xml:space="preserve"> such the proposal would be in accordance with </w:t>
      </w:r>
      <w:r w:rsidR="0023579E" w:rsidRPr="006B317B">
        <w:rPr>
          <w:sz w:val="22"/>
          <w:szCs w:val="22"/>
        </w:rPr>
        <w:t>Policy CS2 which, amongst other matters, seeks to “Safeguard existing employment sites and allocations that are fit for purpose from development proposals for non-employment uses.”</w:t>
      </w:r>
      <w:r w:rsidR="0023579E">
        <w:rPr>
          <w:sz w:val="22"/>
          <w:szCs w:val="22"/>
        </w:rPr>
        <w:t xml:space="preserve"> </w:t>
      </w:r>
    </w:p>
    <w:p w14:paraId="47766480" w14:textId="77777777" w:rsidR="000A7FE9" w:rsidRDefault="000A7FE9" w:rsidP="008762C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5605EF2A" w14:textId="2326579E" w:rsidR="000A7FE9" w:rsidRPr="00D33E80" w:rsidRDefault="006F0913" w:rsidP="008762C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w:t>
      </w:r>
      <w:r w:rsidR="008059AA">
        <w:rPr>
          <w:sz w:val="22"/>
          <w:szCs w:val="22"/>
        </w:rPr>
        <w:t>4</w:t>
      </w:r>
      <w:r w:rsidR="009E636A">
        <w:rPr>
          <w:sz w:val="22"/>
          <w:szCs w:val="22"/>
        </w:rPr>
        <w:tab/>
        <w:t xml:space="preserve">The submitted drawings include </w:t>
      </w:r>
      <w:r w:rsidR="00CB29F5">
        <w:rPr>
          <w:sz w:val="22"/>
          <w:szCs w:val="22"/>
        </w:rPr>
        <w:t xml:space="preserve">proposed </w:t>
      </w:r>
      <w:proofErr w:type="gramStart"/>
      <w:r w:rsidR="00CB29F5">
        <w:rPr>
          <w:sz w:val="22"/>
          <w:szCs w:val="22"/>
        </w:rPr>
        <w:t>free standing</w:t>
      </w:r>
      <w:proofErr w:type="gramEnd"/>
      <w:r w:rsidR="00CB29F5">
        <w:rPr>
          <w:sz w:val="22"/>
          <w:szCs w:val="22"/>
        </w:rPr>
        <w:t xml:space="preserve"> signs, </w:t>
      </w:r>
      <w:r w:rsidR="00C67DF5">
        <w:rPr>
          <w:sz w:val="22"/>
          <w:szCs w:val="22"/>
        </w:rPr>
        <w:t xml:space="preserve">which appear to be </w:t>
      </w:r>
      <w:r w:rsidR="004F2C78">
        <w:rPr>
          <w:sz w:val="22"/>
          <w:szCs w:val="22"/>
        </w:rPr>
        <w:t>in the same location and of the same dimensions and general appearance</w:t>
      </w:r>
      <w:r w:rsidR="00DC2DE6">
        <w:rPr>
          <w:sz w:val="22"/>
          <w:szCs w:val="22"/>
        </w:rPr>
        <w:t xml:space="preserve"> </w:t>
      </w:r>
      <w:r w:rsidR="004F2C78">
        <w:rPr>
          <w:sz w:val="22"/>
          <w:szCs w:val="22"/>
        </w:rPr>
        <w:t xml:space="preserve">as those previously approved under </w:t>
      </w:r>
      <w:r w:rsidR="003F7F2B" w:rsidRPr="003F7F2B">
        <w:rPr>
          <w:sz w:val="22"/>
          <w:szCs w:val="22"/>
        </w:rPr>
        <w:t>APP/14/00994</w:t>
      </w:r>
      <w:r w:rsidR="003F7F2B">
        <w:rPr>
          <w:sz w:val="22"/>
          <w:szCs w:val="22"/>
        </w:rPr>
        <w:t xml:space="preserve">. </w:t>
      </w:r>
      <w:r w:rsidR="000A7FE9" w:rsidRPr="00237322">
        <w:rPr>
          <w:sz w:val="22"/>
          <w:szCs w:val="22"/>
        </w:rPr>
        <w:t xml:space="preserve">Changes to </w:t>
      </w:r>
      <w:r w:rsidR="003C6E85" w:rsidRPr="00237322">
        <w:rPr>
          <w:sz w:val="22"/>
          <w:szCs w:val="22"/>
        </w:rPr>
        <w:t xml:space="preserve">the </w:t>
      </w:r>
      <w:r w:rsidR="00EF2450">
        <w:rPr>
          <w:sz w:val="22"/>
          <w:szCs w:val="22"/>
        </w:rPr>
        <w:t xml:space="preserve">contents of the </w:t>
      </w:r>
      <w:r w:rsidR="003C6E85" w:rsidRPr="00237322">
        <w:rPr>
          <w:sz w:val="22"/>
          <w:szCs w:val="22"/>
        </w:rPr>
        <w:t>existing</w:t>
      </w:r>
      <w:r w:rsidR="00F871A5" w:rsidRPr="00237322">
        <w:rPr>
          <w:sz w:val="22"/>
          <w:szCs w:val="22"/>
        </w:rPr>
        <w:t xml:space="preserve">, previously approved </w:t>
      </w:r>
      <w:r w:rsidR="007F450C">
        <w:rPr>
          <w:sz w:val="22"/>
          <w:szCs w:val="22"/>
        </w:rPr>
        <w:t>signs</w:t>
      </w:r>
      <w:r w:rsidR="00F871A5" w:rsidRPr="00237322">
        <w:rPr>
          <w:sz w:val="22"/>
          <w:szCs w:val="22"/>
        </w:rPr>
        <w:t xml:space="preserve"> do not require </w:t>
      </w:r>
      <w:r w:rsidR="00780127">
        <w:rPr>
          <w:sz w:val="22"/>
          <w:szCs w:val="22"/>
        </w:rPr>
        <w:t>advertisement consent</w:t>
      </w:r>
      <w:r w:rsidR="00F871A5" w:rsidRPr="00237322">
        <w:rPr>
          <w:sz w:val="22"/>
          <w:szCs w:val="22"/>
        </w:rPr>
        <w:t xml:space="preserve"> however</w:t>
      </w:r>
      <w:r w:rsidR="00D33E80" w:rsidRPr="00237322">
        <w:rPr>
          <w:sz w:val="22"/>
          <w:szCs w:val="22"/>
        </w:rPr>
        <w:t xml:space="preserve">, if changes to the </w:t>
      </w:r>
      <w:r w:rsidR="00D33E80" w:rsidRPr="00D33E80">
        <w:rPr>
          <w:sz w:val="22"/>
          <w:szCs w:val="22"/>
        </w:rPr>
        <w:t xml:space="preserve">physical structure, location, or display type are sought a separate </w:t>
      </w:r>
      <w:r w:rsidR="00237322">
        <w:rPr>
          <w:sz w:val="22"/>
          <w:szCs w:val="22"/>
        </w:rPr>
        <w:t xml:space="preserve">Advertising Consent application should be </w:t>
      </w:r>
      <w:r w:rsidR="00674FB3">
        <w:rPr>
          <w:sz w:val="22"/>
          <w:szCs w:val="22"/>
        </w:rPr>
        <w:t>submitted</w:t>
      </w:r>
      <w:r w:rsidR="00237322">
        <w:rPr>
          <w:sz w:val="22"/>
          <w:szCs w:val="22"/>
        </w:rPr>
        <w:t>.</w:t>
      </w:r>
    </w:p>
    <w:p w14:paraId="7A053A17" w14:textId="77777777" w:rsidR="008762C9" w:rsidRPr="00D50804" w:rsidRDefault="008762C9"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BCB06B9" w14:textId="77777777" w:rsidR="00832F17" w:rsidRDefault="00832F17"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D50804">
        <w:rPr>
          <w:sz w:val="22"/>
          <w:szCs w:val="22"/>
        </w:rPr>
        <w:t>(ii)</w:t>
      </w:r>
      <w:r w:rsidRPr="00D50804">
        <w:rPr>
          <w:sz w:val="22"/>
          <w:szCs w:val="22"/>
        </w:rPr>
        <w:tab/>
      </w:r>
      <w:r w:rsidRPr="00832F17">
        <w:rPr>
          <w:sz w:val="22"/>
          <w:szCs w:val="22"/>
          <w:u w:val="single"/>
        </w:rPr>
        <w:t>Impact upon the character and appearance of the area</w:t>
      </w:r>
      <w:r w:rsidRPr="00D50804">
        <w:rPr>
          <w:sz w:val="22"/>
          <w:szCs w:val="22"/>
        </w:rPr>
        <w:t xml:space="preserve"> </w:t>
      </w:r>
    </w:p>
    <w:p w14:paraId="31AE6840" w14:textId="77777777" w:rsidR="00BA7D0F" w:rsidRDefault="00BA7D0F"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68F94F1" w14:textId="3B42DD98" w:rsidR="000F2E80" w:rsidRPr="0029179F" w:rsidRDefault="00BA7D0F" w:rsidP="00516A4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w:t>
      </w:r>
      <w:r w:rsidR="008059AA">
        <w:rPr>
          <w:sz w:val="22"/>
          <w:szCs w:val="22"/>
        </w:rPr>
        <w:t>5</w:t>
      </w:r>
      <w:r w:rsidR="00F356D4">
        <w:rPr>
          <w:sz w:val="22"/>
          <w:szCs w:val="22"/>
        </w:rPr>
        <w:tab/>
        <w:t xml:space="preserve">As noted </w:t>
      </w:r>
      <w:r w:rsidR="003C71FC">
        <w:rPr>
          <w:sz w:val="22"/>
          <w:szCs w:val="22"/>
        </w:rPr>
        <w:t>in the original temporary permission, t</w:t>
      </w:r>
      <w:r w:rsidR="003C71FC" w:rsidRPr="003C71FC">
        <w:rPr>
          <w:sz w:val="22"/>
          <w:szCs w:val="22"/>
        </w:rPr>
        <w:t xml:space="preserve">he </w:t>
      </w:r>
      <w:r w:rsidR="003C71FC">
        <w:rPr>
          <w:sz w:val="22"/>
          <w:szCs w:val="22"/>
        </w:rPr>
        <w:t>application site</w:t>
      </w:r>
      <w:r w:rsidR="003C71FC" w:rsidRPr="003C71FC">
        <w:rPr>
          <w:sz w:val="22"/>
          <w:szCs w:val="22"/>
        </w:rPr>
        <w:t xml:space="preserve"> is set a little way into the car park and i</w:t>
      </w:r>
      <w:r w:rsidR="00516A44">
        <w:rPr>
          <w:sz w:val="22"/>
          <w:szCs w:val="22"/>
        </w:rPr>
        <w:t>s</w:t>
      </w:r>
      <w:r w:rsidR="003C71FC" w:rsidRPr="003C71FC">
        <w:rPr>
          <w:sz w:val="22"/>
          <w:szCs w:val="22"/>
        </w:rPr>
        <w:t xml:space="preserve"> visually offset by</w:t>
      </w:r>
      <w:r w:rsidR="00516A44">
        <w:rPr>
          <w:sz w:val="22"/>
          <w:szCs w:val="22"/>
        </w:rPr>
        <w:t xml:space="preserve"> </w:t>
      </w:r>
      <w:r w:rsidR="003C71FC" w:rsidRPr="003C71FC">
        <w:rPr>
          <w:sz w:val="22"/>
          <w:szCs w:val="22"/>
        </w:rPr>
        <w:t>planting in</w:t>
      </w:r>
      <w:r w:rsidR="00516A44">
        <w:rPr>
          <w:sz w:val="22"/>
          <w:szCs w:val="22"/>
        </w:rPr>
        <w:t xml:space="preserve"> landscaping</w:t>
      </w:r>
      <w:r w:rsidR="003C71FC" w:rsidRPr="003C71FC">
        <w:rPr>
          <w:sz w:val="22"/>
          <w:szCs w:val="22"/>
        </w:rPr>
        <w:t xml:space="preserve"> bed</w:t>
      </w:r>
      <w:r w:rsidR="00516A44">
        <w:rPr>
          <w:sz w:val="22"/>
          <w:szCs w:val="22"/>
        </w:rPr>
        <w:t>s</w:t>
      </w:r>
      <w:r w:rsidR="003C71FC" w:rsidRPr="003C71FC">
        <w:rPr>
          <w:sz w:val="22"/>
          <w:szCs w:val="22"/>
        </w:rPr>
        <w:t xml:space="preserve"> </w:t>
      </w:r>
      <w:r w:rsidR="00516A44">
        <w:rPr>
          <w:sz w:val="22"/>
          <w:szCs w:val="22"/>
        </w:rPr>
        <w:t xml:space="preserve">to the north </w:t>
      </w:r>
      <w:r w:rsidR="003C71FC" w:rsidRPr="003C71FC">
        <w:rPr>
          <w:sz w:val="22"/>
          <w:szCs w:val="22"/>
        </w:rPr>
        <w:t xml:space="preserve">and </w:t>
      </w:r>
      <w:r w:rsidR="00516A44">
        <w:rPr>
          <w:sz w:val="22"/>
          <w:szCs w:val="22"/>
        </w:rPr>
        <w:t xml:space="preserve">along </w:t>
      </w:r>
      <w:r w:rsidR="003C71FC" w:rsidRPr="003C71FC">
        <w:rPr>
          <w:sz w:val="22"/>
          <w:szCs w:val="22"/>
        </w:rPr>
        <w:t>the road frontage</w:t>
      </w:r>
      <w:r w:rsidR="00516A44">
        <w:rPr>
          <w:sz w:val="22"/>
          <w:szCs w:val="22"/>
        </w:rPr>
        <w:t xml:space="preserve">. </w:t>
      </w:r>
      <w:r w:rsidR="00516A44" w:rsidRPr="0029179F">
        <w:rPr>
          <w:sz w:val="22"/>
          <w:szCs w:val="22"/>
        </w:rPr>
        <w:t xml:space="preserve">The </w:t>
      </w:r>
      <w:r w:rsidR="00F73623" w:rsidRPr="0029179F">
        <w:rPr>
          <w:sz w:val="22"/>
          <w:szCs w:val="22"/>
        </w:rPr>
        <w:t xml:space="preserve">reason </w:t>
      </w:r>
      <w:r w:rsidR="00DE39B5">
        <w:rPr>
          <w:sz w:val="22"/>
          <w:szCs w:val="22"/>
        </w:rPr>
        <w:t xml:space="preserve">for granting </w:t>
      </w:r>
      <w:r w:rsidR="00F73623" w:rsidRPr="0029179F">
        <w:rPr>
          <w:sz w:val="22"/>
          <w:szCs w:val="22"/>
        </w:rPr>
        <w:t xml:space="preserve">a temporary permission was that the cabin and screen </w:t>
      </w:r>
      <w:r w:rsidR="00EF0652" w:rsidRPr="0029179F">
        <w:rPr>
          <w:sz w:val="22"/>
          <w:szCs w:val="22"/>
        </w:rPr>
        <w:t xml:space="preserve">were </w:t>
      </w:r>
      <w:r w:rsidR="00DE39B5">
        <w:rPr>
          <w:sz w:val="22"/>
          <w:szCs w:val="22"/>
        </w:rPr>
        <w:t xml:space="preserve">considered </w:t>
      </w:r>
      <w:r w:rsidR="00EF0652" w:rsidRPr="0029179F">
        <w:rPr>
          <w:sz w:val="22"/>
          <w:szCs w:val="22"/>
        </w:rPr>
        <w:t xml:space="preserve">by nature </w:t>
      </w:r>
      <w:r w:rsidR="00DE39B5">
        <w:rPr>
          <w:sz w:val="22"/>
          <w:szCs w:val="22"/>
        </w:rPr>
        <w:t xml:space="preserve">to be </w:t>
      </w:r>
      <w:r w:rsidR="00EF0652" w:rsidRPr="0029179F">
        <w:rPr>
          <w:sz w:val="22"/>
          <w:szCs w:val="22"/>
        </w:rPr>
        <w:t>temporary constructions</w:t>
      </w:r>
      <w:r w:rsidR="000F2E80" w:rsidRPr="0029179F">
        <w:rPr>
          <w:sz w:val="22"/>
          <w:szCs w:val="22"/>
        </w:rPr>
        <w:t>. Government Guidance</w:t>
      </w:r>
      <w:r w:rsidR="00235547" w:rsidRPr="0029179F">
        <w:rPr>
          <w:sz w:val="22"/>
          <w:szCs w:val="22"/>
        </w:rPr>
        <w:t xml:space="preserve"> on the Use of Planning Conditions</w:t>
      </w:r>
      <w:r w:rsidR="000F2E80" w:rsidRPr="0029179F">
        <w:rPr>
          <w:sz w:val="22"/>
          <w:szCs w:val="22"/>
        </w:rPr>
        <w:t xml:space="preserve"> (</w:t>
      </w:r>
      <w:r w:rsidR="00235547" w:rsidRPr="0029179F">
        <w:rPr>
          <w:sz w:val="22"/>
          <w:szCs w:val="22"/>
        </w:rPr>
        <w:t>updated July 2019</w:t>
      </w:r>
      <w:r w:rsidR="000F2E80" w:rsidRPr="0029179F">
        <w:rPr>
          <w:sz w:val="22"/>
          <w:szCs w:val="22"/>
        </w:rPr>
        <w:t>) states that</w:t>
      </w:r>
      <w:r w:rsidR="00235547" w:rsidRPr="0029179F">
        <w:rPr>
          <w:sz w:val="22"/>
          <w:szCs w:val="22"/>
        </w:rPr>
        <w:t>:</w:t>
      </w:r>
    </w:p>
    <w:p w14:paraId="728928C4" w14:textId="77777777" w:rsidR="000F2E80" w:rsidRPr="0029179F" w:rsidRDefault="000F2E80" w:rsidP="00516A4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166A11A1" w14:textId="12EDDE6B" w:rsidR="00832F17" w:rsidRPr="0029179F" w:rsidRDefault="000F2E80" w:rsidP="00516A4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i/>
          <w:iCs/>
          <w:sz w:val="22"/>
          <w:szCs w:val="22"/>
        </w:rPr>
      </w:pPr>
      <w:r w:rsidRPr="0029179F">
        <w:rPr>
          <w:sz w:val="22"/>
          <w:szCs w:val="22"/>
        </w:rPr>
        <w:tab/>
      </w:r>
      <w:r w:rsidRPr="0029179F">
        <w:rPr>
          <w:i/>
          <w:iCs/>
          <w:sz w:val="22"/>
          <w:szCs w:val="22"/>
        </w:rPr>
        <w:t>It will rarely be justifiable to grant a second temporary permission (except in cases where changing circumstances provide a clear rationale, such as temporary classrooms and other school facilities). Further permissions can normally be granted permanently or refused if there is clear justification for doing so.</w:t>
      </w:r>
    </w:p>
    <w:p w14:paraId="5375B254" w14:textId="77777777" w:rsidR="00840307" w:rsidRPr="0029179F" w:rsidRDefault="00840307" w:rsidP="00516A4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i/>
          <w:iCs/>
          <w:sz w:val="22"/>
          <w:szCs w:val="22"/>
        </w:rPr>
      </w:pPr>
    </w:p>
    <w:p w14:paraId="77293FEE" w14:textId="55A43EF4" w:rsidR="00840307" w:rsidRPr="0029179F" w:rsidRDefault="00840307" w:rsidP="00516A4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29179F">
        <w:rPr>
          <w:i/>
          <w:iCs/>
          <w:sz w:val="22"/>
          <w:szCs w:val="22"/>
        </w:rPr>
        <w:tab/>
      </w:r>
      <w:r w:rsidRPr="0029179F">
        <w:rPr>
          <w:sz w:val="22"/>
          <w:szCs w:val="22"/>
        </w:rPr>
        <w:t>In this instance there is no clear justification for a refusal</w:t>
      </w:r>
      <w:r w:rsidR="0029179F" w:rsidRPr="0029179F">
        <w:rPr>
          <w:sz w:val="22"/>
          <w:szCs w:val="22"/>
        </w:rPr>
        <w:t>, particularly given the length of time that the structures have been in situ.</w:t>
      </w:r>
    </w:p>
    <w:p w14:paraId="03D8C28D" w14:textId="77777777" w:rsidR="00102D49" w:rsidRDefault="00102D49"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8762221" w14:textId="27F76F81" w:rsidR="00102D49" w:rsidRDefault="00102D49"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8059AA">
        <w:rPr>
          <w:sz w:val="22"/>
          <w:szCs w:val="22"/>
        </w:rPr>
        <w:t>6</w:t>
      </w:r>
      <w:r w:rsidR="00F60508">
        <w:rPr>
          <w:sz w:val="22"/>
          <w:szCs w:val="22"/>
        </w:rPr>
        <w:tab/>
      </w:r>
      <w:r w:rsidR="005C2222">
        <w:rPr>
          <w:sz w:val="22"/>
          <w:szCs w:val="22"/>
        </w:rPr>
        <w:t>The proposed use is therefore considered to be appropriate within its context, meeting Policies CS16 and DM10 of the Havant Borough Core Strategy (2011).</w:t>
      </w:r>
    </w:p>
    <w:p w14:paraId="0A1CC2D7" w14:textId="77777777" w:rsidR="00832F17" w:rsidRPr="00D50804" w:rsidRDefault="00832F17"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6CDA805" w14:textId="52AFAC73" w:rsidR="00832F17" w:rsidRPr="00D50804" w:rsidRDefault="00832F17" w:rsidP="0069092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D50804">
        <w:rPr>
          <w:sz w:val="22"/>
          <w:szCs w:val="22"/>
        </w:rPr>
        <w:t>(iii)</w:t>
      </w:r>
      <w:r w:rsidRPr="00D50804">
        <w:rPr>
          <w:sz w:val="22"/>
          <w:szCs w:val="22"/>
        </w:rPr>
        <w:tab/>
      </w:r>
      <w:r w:rsidRPr="00832F17">
        <w:rPr>
          <w:sz w:val="22"/>
          <w:szCs w:val="22"/>
          <w:u w:val="single"/>
        </w:rPr>
        <w:t>Impact upon residential amenity</w:t>
      </w:r>
    </w:p>
    <w:p w14:paraId="2AB3A63A" w14:textId="77777777" w:rsidR="00832F17" w:rsidRDefault="00832F17"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0F139794" w14:textId="1B89AC34" w:rsidR="00832F17" w:rsidRDefault="00102D49"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w:t>
      </w:r>
      <w:r w:rsidR="008059AA">
        <w:rPr>
          <w:sz w:val="22"/>
          <w:szCs w:val="22"/>
        </w:rPr>
        <w:t>7</w:t>
      </w:r>
      <w:r w:rsidR="00EC7F31">
        <w:rPr>
          <w:sz w:val="22"/>
          <w:szCs w:val="22"/>
        </w:rPr>
        <w:tab/>
        <w:t xml:space="preserve">Given that the closest residential dwelling </w:t>
      </w:r>
      <w:r w:rsidR="000C146B">
        <w:rPr>
          <w:sz w:val="22"/>
          <w:szCs w:val="22"/>
        </w:rPr>
        <w:t xml:space="preserve">is over 100m away with no direct view of the Hand Car Wash the impact to residential amenity </w:t>
      </w:r>
      <w:proofErr w:type="gramStart"/>
      <w:r w:rsidR="000C146B">
        <w:rPr>
          <w:sz w:val="22"/>
          <w:szCs w:val="22"/>
        </w:rPr>
        <w:t>is considered to be</w:t>
      </w:r>
      <w:proofErr w:type="gramEnd"/>
      <w:r w:rsidR="000C146B">
        <w:rPr>
          <w:sz w:val="22"/>
          <w:szCs w:val="22"/>
        </w:rPr>
        <w:t xml:space="preserve"> </w:t>
      </w:r>
      <w:r w:rsidR="00F921B4">
        <w:rPr>
          <w:sz w:val="22"/>
          <w:szCs w:val="22"/>
        </w:rPr>
        <w:t xml:space="preserve">minimal. It is noted that no </w:t>
      </w:r>
      <w:r w:rsidR="00813070">
        <w:rPr>
          <w:sz w:val="22"/>
          <w:szCs w:val="22"/>
        </w:rPr>
        <w:t>complaints have been received by either Environmental Health or Enforcement in the time the Hand Car Wash has been operational.</w:t>
      </w:r>
    </w:p>
    <w:p w14:paraId="42FF48CB" w14:textId="77777777" w:rsidR="00415B98" w:rsidRDefault="00415B98"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2E60BFCE" w14:textId="15C75DA1" w:rsidR="00415B98" w:rsidRDefault="00415B98"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lastRenderedPageBreak/>
        <w:t>7.</w:t>
      </w:r>
      <w:r w:rsidR="008059AA">
        <w:rPr>
          <w:sz w:val="22"/>
          <w:szCs w:val="22"/>
        </w:rPr>
        <w:t>8</w:t>
      </w:r>
      <w:r>
        <w:rPr>
          <w:sz w:val="22"/>
          <w:szCs w:val="22"/>
        </w:rPr>
        <w:tab/>
        <w:t>Consequently, it is considered that the proposal</w:t>
      </w:r>
      <w:r w:rsidR="001D5E9B">
        <w:rPr>
          <w:sz w:val="22"/>
          <w:szCs w:val="22"/>
        </w:rPr>
        <w:t xml:space="preserve"> </w:t>
      </w:r>
      <w:r>
        <w:rPr>
          <w:sz w:val="22"/>
          <w:szCs w:val="22"/>
        </w:rPr>
        <w:t>would have a limited and acceptable impact on</w:t>
      </w:r>
      <w:r w:rsidR="001D5E9B">
        <w:rPr>
          <w:sz w:val="22"/>
          <w:szCs w:val="22"/>
        </w:rPr>
        <w:t xml:space="preserve"> residential</w:t>
      </w:r>
      <w:r>
        <w:rPr>
          <w:sz w:val="22"/>
          <w:szCs w:val="22"/>
        </w:rPr>
        <w:t xml:space="preserve"> properties in the vicinity of the application site</w:t>
      </w:r>
      <w:r w:rsidR="001D5E9B">
        <w:rPr>
          <w:sz w:val="22"/>
          <w:szCs w:val="22"/>
        </w:rPr>
        <w:t xml:space="preserve">, </w:t>
      </w:r>
      <w:r>
        <w:rPr>
          <w:sz w:val="22"/>
          <w:szCs w:val="22"/>
        </w:rPr>
        <w:t>meeting the requirements of Policies CS16 and DM10 of the Havant Borough Core Strategy (2011).</w:t>
      </w:r>
    </w:p>
    <w:p w14:paraId="34F3EE79" w14:textId="3B90B2FE" w:rsidR="00F83E51" w:rsidRDefault="00F83E51" w:rsidP="00E144C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both"/>
        <w:rPr>
          <w:sz w:val="22"/>
          <w:szCs w:val="22"/>
        </w:rPr>
      </w:pPr>
    </w:p>
    <w:p w14:paraId="54ABFA5A" w14:textId="0D1055B4" w:rsidR="008059AA" w:rsidRDefault="00F83E51"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u w:val="single"/>
        </w:rPr>
      </w:pPr>
      <w:r>
        <w:rPr>
          <w:sz w:val="22"/>
          <w:szCs w:val="22"/>
        </w:rPr>
        <w:tab/>
      </w:r>
      <w:r w:rsidR="004B0D51">
        <w:rPr>
          <w:sz w:val="22"/>
          <w:szCs w:val="22"/>
        </w:rPr>
        <w:t>(iv)</w:t>
      </w:r>
      <w:r w:rsidR="005F2F8C">
        <w:rPr>
          <w:sz w:val="22"/>
          <w:szCs w:val="22"/>
        </w:rPr>
        <w:tab/>
      </w:r>
      <w:r w:rsidR="004B0D51" w:rsidRPr="005F2F8C">
        <w:rPr>
          <w:sz w:val="22"/>
          <w:szCs w:val="22"/>
          <w:u w:val="single"/>
        </w:rPr>
        <w:t>Parking provision</w:t>
      </w:r>
      <w:r w:rsidR="0009210F">
        <w:rPr>
          <w:sz w:val="22"/>
          <w:szCs w:val="22"/>
          <w:u w:val="single"/>
        </w:rPr>
        <w:t xml:space="preserve"> and safety</w:t>
      </w:r>
    </w:p>
    <w:p w14:paraId="245112BE" w14:textId="77777777" w:rsidR="005F2F8C" w:rsidRDefault="005F2F8C"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671FDE06" w14:textId="56C56E11" w:rsidR="005F2F8C" w:rsidRDefault="005F2F8C"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7.9</w:t>
      </w:r>
      <w:r w:rsidR="00926ABD">
        <w:rPr>
          <w:sz w:val="22"/>
          <w:szCs w:val="22"/>
        </w:rPr>
        <w:tab/>
        <w:t xml:space="preserve">The Hand Car Wash </w:t>
      </w:r>
      <w:r w:rsidR="00BF5C02">
        <w:rPr>
          <w:sz w:val="22"/>
          <w:szCs w:val="22"/>
        </w:rPr>
        <w:t xml:space="preserve">takes up 9 parking </w:t>
      </w:r>
      <w:proofErr w:type="gramStart"/>
      <w:r w:rsidR="00BF5C02">
        <w:rPr>
          <w:sz w:val="22"/>
          <w:szCs w:val="22"/>
        </w:rPr>
        <w:t>spaces,</w:t>
      </w:r>
      <w:proofErr w:type="gramEnd"/>
      <w:r w:rsidR="00BF5C02">
        <w:rPr>
          <w:sz w:val="22"/>
          <w:szCs w:val="22"/>
        </w:rPr>
        <w:t xml:space="preserve"> however </w:t>
      </w:r>
      <w:r w:rsidR="00B06B77">
        <w:rPr>
          <w:sz w:val="22"/>
          <w:szCs w:val="22"/>
        </w:rPr>
        <w:t xml:space="preserve">this does not appear to </w:t>
      </w:r>
      <w:r w:rsidR="00C92267">
        <w:rPr>
          <w:sz w:val="22"/>
          <w:szCs w:val="22"/>
        </w:rPr>
        <w:t xml:space="preserve">adversely </w:t>
      </w:r>
      <w:r w:rsidR="00B06B77">
        <w:rPr>
          <w:sz w:val="22"/>
          <w:szCs w:val="22"/>
        </w:rPr>
        <w:t xml:space="preserve">affect overall capacity within the </w:t>
      </w:r>
      <w:r w:rsidR="0009210F">
        <w:rPr>
          <w:sz w:val="22"/>
          <w:szCs w:val="22"/>
        </w:rPr>
        <w:t xml:space="preserve">wider car park. The Highway Authority </w:t>
      </w:r>
      <w:r w:rsidR="00CF294B">
        <w:rPr>
          <w:sz w:val="22"/>
          <w:szCs w:val="22"/>
        </w:rPr>
        <w:t xml:space="preserve">were consulted and </w:t>
      </w:r>
      <w:r w:rsidR="00E46899" w:rsidRPr="00E46899">
        <w:rPr>
          <w:sz w:val="22"/>
          <w:szCs w:val="22"/>
        </w:rPr>
        <w:t>have confirmed that no concerns regarding the safety of the existing arrangements have been raised since the Hand Car Wash</w:t>
      </w:r>
      <w:r w:rsidR="00E46899">
        <w:rPr>
          <w:sz w:val="22"/>
          <w:szCs w:val="22"/>
        </w:rPr>
        <w:t xml:space="preserve"> was brought into use.</w:t>
      </w:r>
    </w:p>
    <w:p w14:paraId="60871022" w14:textId="77777777" w:rsidR="0069092F" w:rsidRDefault="0069092F"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0FE42F7D" w14:textId="56CA3BAD" w:rsidR="0069092F" w:rsidRDefault="0069092F"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EE0000"/>
          <w:sz w:val="22"/>
          <w:szCs w:val="22"/>
          <w:u w:val="single"/>
        </w:rPr>
      </w:pPr>
      <w:r>
        <w:rPr>
          <w:sz w:val="22"/>
          <w:szCs w:val="22"/>
        </w:rPr>
        <w:tab/>
      </w:r>
      <w:r w:rsidRPr="00C23B8F">
        <w:rPr>
          <w:sz w:val="22"/>
          <w:szCs w:val="22"/>
        </w:rPr>
        <w:t>(v)</w:t>
      </w:r>
      <w:r w:rsidRPr="00C23B8F">
        <w:rPr>
          <w:sz w:val="22"/>
          <w:szCs w:val="22"/>
        </w:rPr>
        <w:tab/>
      </w:r>
      <w:r w:rsidRPr="00C23B8F">
        <w:rPr>
          <w:sz w:val="22"/>
          <w:szCs w:val="22"/>
          <w:u w:val="single"/>
        </w:rPr>
        <w:t>Drainage</w:t>
      </w:r>
    </w:p>
    <w:p w14:paraId="169B53B7" w14:textId="77777777" w:rsidR="0069092F" w:rsidRDefault="0069092F"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46E4B350" w14:textId="03F42BAE" w:rsidR="0069092F" w:rsidRDefault="0069092F"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7.10</w:t>
      </w:r>
      <w:r w:rsidR="00C35E59">
        <w:rPr>
          <w:sz w:val="22"/>
          <w:szCs w:val="22"/>
        </w:rPr>
        <w:tab/>
        <w:t xml:space="preserve">Southern Water were contacted for updated comments but have </w:t>
      </w:r>
      <w:r w:rsidR="000B7BC7">
        <w:rPr>
          <w:sz w:val="22"/>
          <w:szCs w:val="22"/>
        </w:rPr>
        <w:t xml:space="preserve">not responded. There are no changes proposed to the existing drainage </w:t>
      </w:r>
      <w:proofErr w:type="gramStart"/>
      <w:r w:rsidR="000B7BC7">
        <w:rPr>
          <w:sz w:val="22"/>
          <w:szCs w:val="22"/>
        </w:rPr>
        <w:t>arrangements</w:t>
      </w:r>
      <w:proofErr w:type="gramEnd"/>
      <w:r w:rsidR="00DD4917">
        <w:rPr>
          <w:sz w:val="22"/>
          <w:szCs w:val="22"/>
        </w:rPr>
        <w:t xml:space="preserve"> and it is assumed that the required licences for trade effluen</w:t>
      </w:r>
      <w:r w:rsidR="00B6535A">
        <w:rPr>
          <w:sz w:val="22"/>
          <w:szCs w:val="22"/>
        </w:rPr>
        <w:t>t</w:t>
      </w:r>
      <w:r w:rsidR="00DD4917">
        <w:rPr>
          <w:sz w:val="22"/>
          <w:szCs w:val="22"/>
        </w:rPr>
        <w:t xml:space="preserve"> are already in place. </w:t>
      </w:r>
    </w:p>
    <w:p w14:paraId="1DA7BE4C" w14:textId="77777777" w:rsidR="00832F17" w:rsidRPr="00D50804" w:rsidRDefault="00832F17"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8FCD3D0" w14:textId="276047BF" w:rsidR="00832F17" w:rsidRDefault="00832F17" w:rsidP="00832F1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D50804">
        <w:rPr>
          <w:sz w:val="22"/>
          <w:szCs w:val="22"/>
        </w:rPr>
        <w:t>(v</w:t>
      </w:r>
      <w:r w:rsidR="0069092F">
        <w:rPr>
          <w:sz w:val="22"/>
          <w:szCs w:val="22"/>
        </w:rPr>
        <w:t>i</w:t>
      </w:r>
      <w:r w:rsidRPr="00D50804">
        <w:rPr>
          <w:sz w:val="22"/>
          <w:szCs w:val="22"/>
        </w:rPr>
        <w:t>)</w:t>
      </w:r>
      <w:r w:rsidRPr="00D50804">
        <w:rPr>
          <w:sz w:val="22"/>
          <w:szCs w:val="22"/>
        </w:rPr>
        <w:tab/>
      </w:r>
      <w:r w:rsidRPr="00832F17">
        <w:rPr>
          <w:sz w:val="22"/>
          <w:szCs w:val="22"/>
          <w:u w:val="single"/>
        </w:rPr>
        <w:t>Biodiversity Net Gain</w:t>
      </w:r>
    </w:p>
    <w:p w14:paraId="359030BB" w14:textId="77777777" w:rsidR="00E35AAD" w:rsidRDefault="00E35AAD" w:rsidP="0081307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7AA382B" w14:textId="6DE62A80" w:rsidR="00E35AAD" w:rsidRDefault="00102D49" w:rsidP="006B4E6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sz w:val="22"/>
          <w:szCs w:val="22"/>
        </w:rPr>
      </w:pPr>
      <w:r>
        <w:rPr>
          <w:sz w:val="22"/>
          <w:szCs w:val="22"/>
        </w:rPr>
        <w:t>7.</w:t>
      </w:r>
      <w:r w:rsidR="005F2F8C">
        <w:rPr>
          <w:sz w:val="22"/>
          <w:szCs w:val="22"/>
        </w:rPr>
        <w:t>1</w:t>
      </w:r>
      <w:r w:rsidR="0069092F">
        <w:rPr>
          <w:sz w:val="22"/>
          <w:szCs w:val="22"/>
        </w:rPr>
        <w:t>1</w:t>
      </w:r>
      <w:r w:rsidR="006B4E60">
        <w:rPr>
          <w:sz w:val="22"/>
          <w:szCs w:val="22"/>
        </w:rPr>
        <w:tab/>
        <w:t>Whilst BNG was not a material consideration when the original application was approved it is noted that the proposal would have met the de minimis exemption.</w:t>
      </w:r>
    </w:p>
    <w:p w14:paraId="799303B4" w14:textId="77777777" w:rsidR="00B316DC" w:rsidRDefault="00B316DC" w:rsidP="006B4E6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sz w:val="22"/>
          <w:szCs w:val="22"/>
        </w:rPr>
      </w:pPr>
    </w:p>
    <w:p w14:paraId="30E92E75" w14:textId="114FC6A5" w:rsid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(vii)</w:t>
      </w:r>
      <w:r>
        <w:rPr>
          <w:sz w:val="22"/>
          <w:szCs w:val="22"/>
        </w:rPr>
        <w:tab/>
      </w:r>
      <w:r w:rsidRPr="00203E31">
        <w:rPr>
          <w:sz w:val="22"/>
          <w:szCs w:val="22"/>
          <w:u w:val="single"/>
        </w:rPr>
        <w:t>Human Rights Act</w:t>
      </w:r>
    </w:p>
    <w:p w14:paraId="7CA81664" w14:textId="77777777" w:rsid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76FFD01" w14:textId="32D17A4F" w:rsid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7.11</w:t>
      </w:r>
      <w:r>
        <w:rPr>
          <w:sz w:val="22"/>
          <w:szCs w:val="22"/>
        </w:rPr>
        <w:tab/>
      </w:r>
      <w:r w:rsidRPr="00203E31">
        <w:rPr>
          <w:sz w:val="22"/>
          <w:szCs w:val="22"/>
        </w:rPr>
        <w:t>The development has been assessed against the provisions of the Human Rights Act, and in particular Article 1 of the First Protocol and Article 8 of the Act itself. This Act gives further effect to the rights included in the European Convention on Human Rights. In arriving at this recommendation, due regard has been given to the applicant's reasonable development rights and expectations which have been balanced and weighed against the wider community interests, as expressed through third party interests</w:t>
      </w:r>
      <w:r w:rsidR="00780127">
        <w:rPr>
          <w:sz w:val="22"/>
          <w:szCs w:val="22"/>
        </w:rPr>
        <w:t>,</w:t>
      </w:r>
      <w:r w:rsidRPr="00203E31">
        <w:rPr>
          <w:sz w:val="22"/>
          <w:szCs w:val="22"/>
        </w:rPr>
        <w:t xml:space="preserve"> the Development Plan and Central Government Guidance.</w:t>
      </w:r>
    </w:p>
    <w:p w14:paraId="7E49E0CF" w14:textId="77777777" w:rsid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342500B" w14:textId="3CD0A840" w:rsid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(viii)</w:t>
      </w:r>
      <w:r>
        <w:rPr>
          <w:sz w:val="22"/>
          <w:szCs w:val="22"/>
        </w:rPr>
        <w:tab/>
      </w:r>
      <w:r w:rsidRPr="000C51F2">
        <w:rPr>
          <w:sz w:val="22"/>
          <w:szCs w:val="22"/>
          <w:u w:val="single"/>
        </w:rPr>
        <w:t>Equalities and Diversities</w:t>
      </w:r>
    </w:p>
    <w:p w14:paraId="5205B719" w14:textId="77777777" w:rsid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04E12B9" w14:textId="2EFB2E5E" w:rsidR="00B316DC" w:rsidRDefault="00B316DC" w:rsidP="00B316D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7.12</w:t>
      </w:r>
      <w:r>
        <w:rPr>
          <w:sz w:val="22"/>
          <w:szCs w:val="22"/>
        </w:rPr>
        <w:tab/>
      </w:r>
      <w:r w:rsidRPr="000C51F2">
        <w:rPr>
          <w:sz w:val="22"/>
          <w:szCs w:val="22"/>
        </w:rPr>
        <w:t xml:space="preserve">This planning application has had due regard to Section 149 of the Equality Act </w:t>
      </w:r>
      <w:proofErr w:type="gramStart"/>
      <w:r w:rsidRPr="000C51F2">
        <w:rPr>
          <w:sz w:val="22"/>
          <w:szCs w:val="22"/>
        </w:rPr>
        <w:t>with regard to</w:t>
      </w:r>
      <w:proofErr w:type="gramEnd"/>
      <w:r w:rsidRPr="000C51F2">
        <w:rPr>
          <w:sz w:val="22"/>
          <w:szCs w:val="22"/>
        </w:rPr>
        <w:t xml:space="preserve"> the Public Sector Equality Duty and </w:t>
      </w:r>
      <w:r w:rsidR="00780127">
        <w:rPr>
          <w:sz w:val="22"/>
          <w:szCs w:val="22"/>
        </w:rPr>
        <w:t xml:space="preserve">it </w:t>
      </w:r>
      <w:r w:rsidRPr="000C51F2">
        <w:rPr>
          <w:sz w:val="22"/>
          <w:szCs w:val="22"/>
        </w:rPr>
        <w:t>has</w:t>
      </w:r>
      <w:r w:rsidR="00780127">
        <w:rPr>
          <w:sz w:val="22"/>
          <w:szCs w:val="22"/>
        </w:rPr>
        <w:t xml:space="preserve"> been</w:t>
      </w:r>
      <w:r w:rsidRPr="000C51F2">
        <w:rPr>
          <w:sz w:val="22"/>
          <w:szCs w:val="22"/>
        </w:rPr>
        <w:t xml:space="preserve"> concluded that the application does not cause discrimination on the grounds of gender, race and disability.</w:t>
      </w:r>
    </w:p>
    <w:p w14:paraId="0A3C194D" w14:textId="77777777" w:rsidR="00E13A6C"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1DD415C7" w14:textId="77777777" w:rsidR="009A39D6" w:rsidRDefault="009A39D6"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EA34EC7" w14:textId="75D6F0FB"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sidR="00082127">
        <w:rPr>
          <w:b/>
          <w:bCs/>
          <w:sz w:val="22"/>
          <w:szCs w:val="22"/>
        </w:rPr>
        <w:t>.</w:t>
      </w:r>
      <w:r>
        <w:rPr>
          <w:b/>
          <w:bCs/>
          <w:sz w:val="22"/>
          <w:szCs w:val="22"/>
        </w:rPr>
        <w:tab/>
      </w:r>
      <w:r>
        <w:rPr>
          <w:b/>
          <w:bCs/>
          <w:sz w:val="22"/>
          <w:szCs w:val="22"/>
          <w:u w:val="single"/>
        </w:rPr>
        <w:t>Conclusions</w:t>
      </w:r>
    </w:p>
    <w:p w14:paraId="3AA82A3B" w14:textId="77777777" w:rsidR="00D77FD4" w:rsidRDefault="00D77FD4" w:rsidP="00D77FD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EF555E9" w14:textId="6D4D891E" w:rsidR="00E35AAD" w:rsidRDefault="00D77FD4" w:rsidP="00AF7F1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sz w:val="22"/>
          <w:szCs w:val="22"/>
        </w:rPr>
      </w:pPr>
      <w:r w:rsidRPr="00AF7F1E">
        <w:rPr>
          <w:sz w:val="22"/>
          <w:szCs w:val="22"/>
        </w:rPr>
        <w:t>8.1</w:t>
      </w:r>
      <w:r w:rsidRPr="00AF7F1E">
        <w:rPr>
          <w:sz w:val="22"/>
          <w:szCs w:val="22"/>
        </w:rPr>
        <w:tab/>
      </w:r>
      <w:r w:rsidR="00EB1550" w:rsidRPr="00AF7F1E">
        <w:rPr>
          <w:sz w:val="22"/>
          <w:szCs w:val="22"/>
        </w:rPr>
        <w:t>The retention of the Hand Car Wash is acceptable in principle,</w:t>
      </w:r>
      <w:r w:rsidR="00C42813">
        <w:rPr>
          <w:sz w:val="22"/>
          <w:szCs w:val="22"/>
        </w:rPr>
        <w:t xml:space="preserve"> is considered a complementary use</w:t>
      </w:r>
      <w:r w:rsidR="00EB1550" w:rsidRPr="00AF7F1E">
        <w:rPr>
          <w:sz w:val="22"/>
          <w:szCs w:val="22"/>
        </w:rPr>
        <w:t xml:space="preserve"> </w:t>
      </w:r>
      <w:r w:rsidR="00E028FC">
        <w:rPr>
          <w:sz w:val="22"/>
          <w:szCs w:val="22"/>
        </w:rPr>
        <w:t xml:space="preserve">to the existing Tesco Extra store and car park, </w:t>
      </w:r>
      <w:r w:rsidR="00EB1550" w:rsidRPr="00DF2141">
        <w:rPr>
          <w:sz w:val="22"/>
          <w:szCs w:val="22"/>
        </w:rPr>
        <w:t>and</w:t>
      </w:r>
      <w:r w:rsidR="00780127">
        <w:rPr>
          <w:sz w:val="22"/>
          <w:szCs w:val="22"/>
        </w:rPr>
        <w:t xml:space="preserve"> it</w:t>
      </w:r>
      <w:r w:rsidR="00EB1550" w:rsidRPr="00DF2141">
        <w:rPr>
          <w:sz w:val="22"/>
          <w:szCs w:val="22"/>
        </w:rPr>
        <w:t xml:space="preserve"> </w:t>
      </w:r>
      <w:r w:rsidR="00D76A71" w:rsidRPr="00DF2141">
        <w:rPr>
          <w:sz w:val="22"/>
          <w:szCs w:val="22"/>
        </w:rPr>
        <w:t xml:space="preserve">has been demonstrated to have </w:t>
      </w:r>
      <w:r w:rsidR="00DF2141" w:rsidRPr="00DF2141">
        <w:rPr>
          <w:sz w:val="22"/>
          <w:szCs w:val="22"/>
        </w:rPr>
        <w:t>an acceptable</w:t>
      </w:r>
      <w:r w:rsidR="00D76A71" w:rsidRPr="00DF2141">
        <w:rPr>
          <w:sz w:val="22"/>
          <w:szCs w:val="22"/>
        </w:rPr>
        <w:t xml:space="preserve"> </w:t>
      </w:r>
      <w:r w:rsidR="00EB1550" w:rsidRPr="00DF2141">
        <w:rPr>
          <w:sz w:val="22"/>
          <w:szCs w:val="22"/>
        </w:rPr>
        <w:t>impact on neighbouring properties</w:t>
      </w:r>
      <w:r w:rsidR="00E028FC" w:rsidRPr="00DF2141">
        <w:rPr>
          <w:sz w:val="22"/>
          <w:szCs w:val="22"/>
        </w:rPr>
        <w:t xml:space="preserve">, </w:t>
      </w:r>
      <w:r w:rsidR="00254E31" w:rsidRPr="00DF2141">
        <w:rPr>
          <w:sz w:val="22"/>
          <w:szCs w:val="22"/>
        </w:rPr>
        <w:t xml:space="preserve">parking </w:t>
      </w:r>
      <w:r w:rsidR="00AA56B4" w:rsidRPr="00DF2141">
        <w:rPr>
          <w:sz w:val="22"/>
          <w:szCs w:val="22"/>
        </w:rPr>
        <w:t>and drainage</w:t>
      </w:r>
      <w:r w:rsidR="00EB1550" w:rsidRPr="00DF2141">
        <w:rPr>
          <w:sz w:val="22"/>
          <w:szCs w:val="22"/>
        </w:rPr>
        <w:t>.</w:t>
      </w:r>
      <w:r w:rsidR="00AF7F1E" w:rsidRPr="00DF2141">
        <w:rPr>
          <w:sz w:val="22"/>
          <w:szCs w:val="22"/>
        </w:rPr>
        <w:t xml:space="preserve"> </w:t>
      </w:r>
      <w:r w:rsidR="00AF7F1E">
        <w:rPr>
          <w:sz w:val="22"/>
          <w:szCs w:val="22"/>
        </w:rPr>
        <w:t>On this basis it is recommended for approval.</w:t>
      </w:r>
      <w:r w:rsidR="00EB1550">
        <w:rPr>
          <w:sz w:val="22"/>
          <w:szCs w:val="22"/>
        </w:rPr>
        <w:t xml:space="preserve"> </w:t>
      </w:r>
    </w:p>
    <w:p w14:paraId="04EDAA82" w14:textId="77777777"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2CB2EF0E"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6789BDE8"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71101BF3" w14:textId="77777777" w:rsidR="00E144CB" w:rsidRDefault="00E144C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20FB4E81" w14:textId="77777777" w:rsidR="00E144CB" w:rsidRDefault="00E144C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58850DBF" w14:textId="77777777" w:rsidR="00E144CB" w:rsidRDefault="00E144C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2A47549C" w14:textId="63FF69A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5BF0BB88" w14:textId="77777777" w:rsidR="00762CB7" w:rsidRDefault="00762CB7" w:rsidP="00762CB7">
      <w:pPr>
        <w:pStyle w:val="Normal0"/>
        <w:rPr>
          <w:b/>
          <w:bCs/>
          <w:sz w:val="22"/>
          <w:szCs w:val="22"/>
        </w:rPr>
      </w:pPr>
    </w:p>
    <w:p w14:paraId="3D573BB4" w14:textId="53824E2B"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lastRenderedPageBreak/>
        <w:t xml:space="preserve">That the </w:t>
      </w:r>
      <w:r w:rsidR="00FE5914">
        <w:rPr>
          <w:sz w:val="22"/>
          <w:szCs w:val="22"/>
        </w:rPr>
        <w:t xml:space="preserve">Head of Place and Growth </w:t>
      </w:r>
      <w:r>
        <w:rPr>
          <w:sz w:val="22"/>
          <w:szCs w:val="22"/>
        </w:rPr>
        <w:t xml:space="preserve">be authorised to </w:t>
      </w:r>
      <w:r w:rsidR="00CF76B7" w:rsidRPr="00CF76B7">
        <w:rPr>
          <w:b/>
          <w:bCs/>
          <w:sz w:val="22"/>
          <w:szCs w:val="22"/>
        </w:rPr>
        <w:t>GRANT PERMISSION</w:t>
      </w:r>
      <w:r w:rsidR="00CF76B7">
        <w:rPr>
          <w:sz w:val="22"/>
          <w:szCs w:val="22"/>
        </w:rPr>
        <w:t xml:space="preserve"> </w:t>
      </w:r>
      <w:r>
        <w:rPr>
          <w:sz w:val="22"/>
          <w:szCs w:val="22"/>
        </w:rPr>
        <w:t xml:space="preserve">for application </w:t>
      </w:r>
      <w:r w:rsidRPr="00E35AAD">
        <w:rPr>
          <w:color w:val="000000"/>
          <w:sz w:val="22"/>
          <w:szCs w:val="22"/>
        </w:rPr>
        <w:t>APP/20/00086</w:t>
      </w:r>
      <w:r>
        <w:rPr>
          <w:color w:val="000000"/>
          <w:sz w:val="22"/>
          <w:szCs w:val="22"/>
        </w:rPr>
        <w:t xml:space="preserve"> </w:t>
      </w:r>
      <w:r w:rsidR="008416E2">
        <w:rPr>
          <w:color w:val="000000"/>
          <w:sz w:val="22"/>
          <w:szCs w:val="22"/>
        </w:rPr>
        <w:t>subject to the following conditions</w:t>
      </w:r>
    </w:p>
    <w:p w14:paraId="56CA1DC7" w14:textId="77777777" w:rsidR="00B316DC" w:rsidRDefault="00B316DC"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78C9BDC" w14:textId="0CF2B9AF"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49101C32" w14:textId="77777777" w:rsidR="00D87DF0" w:rsidRDefault="00D87DF0"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5744A7" w:rsidRPr="000E0F13" w14:paraId="528BB235" w14:textId="77777777" w:rsidTr="00CB7E35">
        <w:tc>
          <w:tcPr>
            <w:tcW w:w="1238" w:type="dxa"/>
          </w:tcPr>
          <w:p w14:paraId="0095CC51" w14:textId="77777777" w:rsidR="005744A7" w:rsidRPr="00926ABD" w:rsidRDefault="005744A7" w:rsidP="00CB7E35">
            <w:pPr>
              <w:rPr>
                <w:rFonts w:cs="Arial"/>
                <w:sz w:val="22"/>
              </w:rPr>
            </w:pPr>
            <w:r w:rsidRPr="00926ABD">
              <w:rPr>
                <w:rFonts w:cs="Arial"/>
                <w:sz w:val="22"/>
              </w:rPr>
              <w:t>1</w:t>
            </w:r>
          </w:p>
        </w:tc>
        <w:tc>
          <w:tcPr>
            <w:tcW w:w="7778" w:type="dxa"/>
          </w:tcPr>
          <w:p w14:paraId="0DCBE412" w14:textId="77777777" w:rsidR="005744A7" w:rsidRPr="00926ABD" w:rsidRDefault="005744A7" w:rsidP="00CB7E35">
            <w:pPr>
              <w:rPr>
                <w:rFonts w:cs="Arial"/>
                <w:sz w:val="22"/>
              </w:rPr>
            </w:pPr>
            <w:r w:rsidRPr="00926ABD">
              <w:rPr>
                <w:rFonts w:cs="Arial"/>
                <w:sz w:val="22"/>
              </w:rPr>
              <w:t>The development hereby permitted shall be carried out in accordance with the following approved plans:</w:t>
            </w:r>
          </w:p>
          <w:p w14:paraId="510F1CFE" w14:textId="77777777" w:rsidR="004E225D" w:rsidRDefault="004E225D" w:rsidP="00CB7E35">
            <w:pPr>
              <w:rPr>
                <w:rFonts w:cs="Arial"/>
                <w:sz w:val="22"/>
              </w:rPr>
            </w:pPr>
          </w:p>
          <w:p w14:paraId="755461DC" w14:textId="3F5DF939" w:rsidR="00DC332F" w:rsidRDefault="00DC332F" w:rsidP="00CB7E35">
            <w:pPr>
              <w:rPr>
                <w:rFonts w:cs="Arial"/>
                <w:sz w:val="22"/>
              </w:rPr>
            </w:pPr>
            <w:r w:rsidRPr="00DC332F">
              <w:rPr>
                <w:rFonts w:cs="Arial"/>
                <w:sz w:val="22"/>
              </w:rPr>
              <w:t>Hand Car Wash Site Plan</w:t>
            </w:r>
            <w:r>
              <w:rPr>
                <w:rFonts w:cs="Arial"/>
                <w:sz w:val="22"/>
              </w:rPr>
              <w:t xml:space="preserve"> </w:t>
            </w:r>
            <w:r w:rsidRPr="00DC332F">
              <w:rPr>
                <w:rFonts w:cs="Arial"/>
                <w:sz w:val="22"/>
              </w:rPr>
              <w:t>PO9 1TR-PL-002</w:t>
            </w:r>
          </w:p>
          <w:p w14:paraId="41A2F552" w14:textId="132EE204" w:rsidR="001A735D" w:rsidRDefault="001A735D" w:rsidP="00CB7E35">
            <w:pPr>
              <w:rPr>
                <w:rFonts w:cs="Arial"/>
                <w:sz w:val="22"/>
              </w:rPr>
            </w:pPr>
            <w:r w:rsidRPr="001A735D">
              <w:rPr>
                <w:rFonts w:cs="Arial"/>
                <w:sz w:val="22"/>
              </w:rPr>
              <w:t>Hand Car Wash Block Plan</w:t>
            </w:r>
            <w:r w:rsidR="00B02BBF">
              <w:rPr>
                <w:rFonts w:cs="Arial"/>
                <w:sz w:val="22"/>
              </w:rPr>
              <w:t xml:space="preserve"> </w:t>
            </w:r>
            <w:r w:rsidR="00B02BBF" w:rsidRPr="00B02BBF">
              <w:rPr>
                <w:rFonts w:cs="Arial"/>
                <w:sz w:val="22"/>
              </w:rPr>
              <w:t>PO9 1TR-PL-003</w:t>
            </w:r>
          </w:p>
          <w:p w14:paraId="7D87D5CD" w14:textId="08A172EC" w:rsidR="007F6A0A" w:rsidRDefault="00943B51" w:rsidP="00CB7E35">
            <w:pPr>
              <w:rPr>
                <w:rFonts w:cs="Arial"/>
                <w:sz w:val="22"/>
              </w:rPr>
            </w:pPr>
            <w:r w:rsidRPr="00943B51">
              <w:rPr>
                <w:rFonts w:cs="Arial"/>
                <w:sz w:val="22"/>
              </w:rPr>
              <w:t>Hand Car Wash Layout Plan</w:t>
            </w:r>
            <w:r>
              <w:rPr>
                <w:rFonts w:cs="Arial"/>
                <w:sz w:val="22"/>
              </w:rPr>
              <w:t xml:space="preserve"> </w:t>
            </w:r>
            <w:r w:rsidR="00EC3002" w:rsidRPr="00EC3002">
              <w:rPr>
                <w:rFonts w:cs="Arial"/>
                <w:sz w:val="22"/>
              </w:rPr>
              <w:t>PO9 1TR-PL-004</w:t>
            </w:r>
          </w:p>
          <w:p w14:paraId="79919C3D" w14:textId="23204240" w:rsidR="00D96D13" w:rsidRDefault="00D96D13" w:rsidP="00CB7E35">
            <w:pPr>
              <w:rPr>
                <w:rFonts w:cs="Arial"/>
                <w:sz w:val="22"/>
              </w:rPr>
            </w:pPr>
            <w:r w:rsidRPr="00D96D13">
              <w:rPr>
                <w:rFonts w:cs="Arial"/>
                <w:sz w:val="22"/>
              </w:rPr>
              <w:t>Hand Car Wash Existing Elevations</w:t>
            </w:r>
            <w:r w:rsidR="00B854D5">
              <w:rPr>
                <w:rFonts w:cs="Arial"/>
                <w:sz w:val="22"/>
              </w:rPr>
              <w:t xml:space="preserve"> </w:t>
            </w:r>
            <w:r w:rsidR="00B854D5" w:rsidRPr="00B854D5">
              <w:rPr>
                <w:rFonts w:cs="Arial"/>
                <w:sz w:val="22"/>
              </w:rPr>
              <w:t>PO9 1TR-PL-005</w:t>
            </w:r>
          </w:p>
          <w:p w14:paraId="5B9C1B91" w14:textId="279A4EB1" w:rsidR="00E2329D" w:rsidRDefault="00E2329D" w:rsidP="00CB7E35">
            <w:pPr>
              <w:rPr>
                <w:rFonts w:cs="Arial"/>
                <w:sz w:val="22"/>
              </w:rPr>
            </w:pPr>
            <w:r w:rsidRPr="00E2329D">
              <w:rPr>
                <w:rFonts w:cs="Arial"/>
                <w:sz w:val="22"/>
              </w:rPr>
              <w:t>Hand Car Wash Sections</w:t>
            </w:r>
            <w:r>
              <w:rPr>
                <w:rFonts w:cs="Arial"/>
                <w:sz w:val="22"/>
              </w:rPr>
              <w:t xml:space="preserve"> </w:t>
            </w:r>
            <w:r w:rsidRPr="00E2329D">
              <w:rPr>
                <w:rFonts w:cs="Arial"/>
                <w:sz w:val="22"/>
              </w:rPr>
              <w:t>PO9 1TR-PL-006</w:t>
            </w:r>
          </w:p>
          <w:p w14:paraId="639D9F2E" w14:textId="65C9B40A" w:rsidR="00EC3002" w:rsidRDefault="00CD19A5" w:rsidP="00CB7E35">
            <w:pPr>
              <w:rPr>
                <w:rFonts w:cs="Arial"/>
                <w:sz w:val="22"/>
              </w:rPr>
            </w:pPr>
            <w:r w:rsidRPr="00CD19A5">
              <w:rPr>
                <w:rFonts w:cs="Arial"/>
                <w:sz w:val="22"/>
              </w:rPr>
              <w:t>Hand Car Wash Section A3-03</w:t>
            </w:r>
            <w:r w:rsidR="000D2EB6">
              <w:rPr>
                <w:rFonts w:cs="Arial"/>
                <w:sz w:val="22"/>
              </w:rPr>
              <w:t xml:space="preserve"> </w:t>
            </w:r>
            <w:r w:rsidR="000D2EB6" w:rsidRPr="000D2EB6">
              <w:rPr>
                <w:rFonts w:cs="Arial"/>
                <w:sz w:val="22"/>
              </w:rPr>
              <w:t>PO9 1TR-PL-006a</w:t>
            </w:r>
          </w:p>
          <w:p w14:paraId="463B6481" w14:textId="132E0EC6" w:rsidR="00915404" w:rsidRPr="00926ABD" w:rsidRDefault="00915404" w:rsidP="00CB7E35">
            <w:pPr>
              <w:rPr>
                <w:rFonts w:cs="Arial"/>
                <w:sz w:val="22"/>
              </w:rPr>
            </w:pPr>
            <w:r w:rsidRPr="00915404">
              <w:rPr>
                <w:rFonts w:cs="Arial"/>
                <w:sz w:val="22"/>
              </w:rPr>
              <w:t>Hand Car Wash Section A3-01</w:t>
            </w:r>
            <w:r>
              <w:rPr>
                <w:rFonts w:cs="Arial"/>
                <w:sz w:val="22"/>
              </w:rPr>
              <w:t xml:space="preserve"> </w:t>
            </w:r>
            <w:r w:rsidRPr="00915404">
              <w:rPr>
                <w:rFonts w:cs="Arial"/>
                <w:sz w:val="22"/>
              </w:rPr>
              <w:t>PO9 1TR-PL-006b</w:t>
            </w:r>
            <w:r w:rsidR="00A74423">
              <w:rPr>
                <w:rFonts w:cs="Arial"/>
                <w:sz w:val="22"/>
              </w:rPr>
              <w:t>+</w:t>
            </w:r>
          </w:p>
          <w:p w14:paraId="23F7A8B1" w14:textId="75D95647" w:rsidR="005744A7" w:rsidRDefault="007F6A0A" w:rsidP="00CB7E35">
            <w:pPr>
              <w:rPr>
                <w:rFonts w:cs="Arial"/>
                <w:sz w:val="22"/>
              </w:rPr>
            </w:pPr>
            <w:r>
              <w:rPr>
                <w:rFonts w:cs="Arial"/>
                <w:sz w:val="22"/>
              </w:rPr>
              <w:t>Design and Access Statement dated 30</w:t>
            </w:r>
            <w:r w:rsidRPr="007F6A0A">
              <w:rPr>
                <w:rFonts w:cs="Arial"/>
                <w:sz w:val="22"/>
                <w:vertAlign w:val="superscript"/>
              </w:rPr>
              <w:t>th</w:t>
            </w:r>
            <w:r>
              <w:rPr>
                <w:rFonts w:cs="Arial"/>
                <w:sz w:val="22"/>
              </w:rPr>
              <w:t xml:space="preserve"> January 2020</w:t>
            </w:r>
          </w:p>
          <w:p w14:paraId="12AA2B90" w14:textId="77777777" w:rsidR="00E32174" w:rsidRPr="00E32174" w:rsidRDefault="00E32174" w:rsidP="00E32174">
            <w:pPr>
              <w:rPr>
                <w:rFonts w:cs="Arial"/>
                <w:sz w:val="22"/>
              </w:rPr>
            </w:pPr>
            <w:r w:rsidRPr="00E32174">
              <w:rPr>
                <w:rFonts w:cs="Arial"/>
                <w:sz w:val="22"/>
              </w:rPr>
              <w:t>Acoustics Report on the Noise Emissions from Waves Car Washing</w:t>
            </w:r>
          </w:p>
          <w:p w14:paraId="1A79ECD5" w14:textId="2555F82C" w:rsidR="007F6A0A" w:rsidRDefault="00E32174" w:rsidP="00E32174">
            <w:pPr>
              <w:rPr>
                <w:rFonts w:cs="Arial"/>
                <w:sz w:val="22"/>
              </w:rPr>
            </w:pPr>
            <w:r w:rsidRPr="00E32174">
              <w:rPr>
                <w:rFonts w:cs="Arial"/>
                <w:sz w:val="22"/>
              </w:rPr>
              <w:t>Operations</w:t>
            </w:r>
          </w:p>
          <w:p w14:paraId="22013B78" w14:textId="77777777" w:rsidR="00E32174" w:rsidRPr="00926ABD" w:rsidRDefault="00E32174" w:rsidP="00CB7E35">
            <w:pPr>
              <w:rPr>
                <w:rFonts w:cs="Arial"/>
                <w:sz w:val="22"/>
              </w:rPr>
            </w:pPr>
          </w:p>
          <w:p w14:paraId="6F0F43DF" w14:textId="77777777" w:rsidR="005744A7" w:rsidRPr="00926ABD" w:rsidRDefault="005744A7" w:rsidP="00CB7E35">
            <w:pPr>
              <w:rPr>
                <w:rFonts w:cs="Arial"/>
                <w:sz w:val="22"/>
              </w:rPr>
            </w:pPr>
            <w:r w:rsidRPr="00926ABD">
              <w:rPr>
                <w:rFonts w:cs="Arial"/>
                <w:b/>
                <w:bCs/>
                <w:sz w:val="22"/>
              </w:rPr>
              <w:t>Reason:</w:t>
            </w:r>
            <w:r w:rsidRPr="00926ABD">
              <w:rPr>
                <w:rFonts w:cs="Arial"/>
                <w:sz w:val="22"/>
              </w:rPr>
              <w:t xml:space="preserve"> To ensure provision of a satisfactory development.</w:t>
            </w:r>
          </w:p>
          <w:p w14:paraId="37ABBD58" w14:textId="77777777" w:rsidR="005744A7" w:rsidRPr="00926ABD" w:rsidRDefault="005744A7" w:rsidP="00CB7E35">
            <w:pPr>
              <w:rPr>
                <w:rFonts w:cs="Arial"/>
                <w:sz w:val="22"/>
              </w:rPr>
            </w:pPr>
          </w:p>
        </w:tc>
      </w:tr>
    </w:tbl>
    <w:p w14:paraId="7F297AA5" w14:textId="77777777" w:rsidR="00AE1B1D" w:rsidRDefault="00AE1B1D"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C033044" w14:textId="77777777" w:rsidR="00AE1B1D" w:rsidRDefault="00AE1B1D"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E7853B0" w14:textId="77777777" w:rsidR="004E225D" w:rsidRDefault="004E225D"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4FC1A66"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Informatives:</w:t>
      </w:r>
    </w:p>
    <w:p w14:paraId="168DA648"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1238"/>
        <w:gridCol w:w="7778"/>
      </w:tblGrid>
      <w:tr w:rsidR="00926ABD" w:rsidRPr="00926ABD" w14:paraId="0D78A75A" w14:textId="77777777" w:rsidTr="00CB7E35">
        <w:tc>
          <w:tcPr>
            <w:tcW w:w="1238" w:type="dxa"/>
          </w:tcPr>
          <w:p w14:paraId="290237CC" w14:textId="77777777" w:rsidR="00926ABD" w:rsidRPr="008F6392" w:rsidRDefault="00926ABD" w:rsidP="00CB7E35">
            <w:pPr>
              <w:rPr>
                <w:rFonts w:cs="Arial"/>
                <w:sz w:val="22"/>
              </w:rPr>
            </w:pPr>
            <w:r w:rsidRPr="008F6392">
              <w:rPr>
                <w:rFonts w:cs="Arial"/>
                <w:sz w:val="22"/>
              </w:rPr>
              <w:t>1</w:t>
            </w:r>
          </w:p>
        </w:tc>
        <w:tc>
          <w:tcPr>
            <w:tcW w:w="7778" w:type="dxa"/>
          </w:tcPr>
          <w:p w14:paraId="387F9821" w14:textId="1A07480F" w:rsidR="008F6392" w:rsidRPr="008F6392" w:rsidRDefault="008F6392" w:rsidP="008F6392">
            <w:pPr>
              <w:rPr>
                <w:rFonts w:cs="Arial"/>
                <w:sz w:val="22"/>
              </w:rPr>
            </w:pPr>
            <w:r w:rsidRPr="008F6392">
              <w:rPr>
                <w:rFonts w:cs="Arial"/>
                <w:sz w:val="22"/>
              </w:rPr>
              <w:t>In accordance with</w:t>
            </w:r>
            <w:r w:rsidR="00AC3DEC" w:rsidRPr="008F6392">
              <w:rPr>
                <w:rFonts w:cs="Arial"/>
                <w:sz w:val="22"/>
              </w:rPr>
              <w:t xml:space="preserve"> </w:t>
            </w:r>
            <w:r w:rsidR="00A74423">
              <w:rPr>
                <w:rFonts w:cs="Arial"/>
                <w:sz w:val="22"/>
              </w:rPr>
              <w:t>Policy</w:t>
            </w:r>
            <w:r w:rsidR="00A74423">
              <w:rPr>
                <w:rFonts w:cs="Arial"/>
                <w:sz w:val="22"/>
              </w:rPr>
              <w:t xml:space="preserve"> </w:t>
            </w:r>
            <w:r w:rsidR="00AC3DEC">
              <w:rPr>
                <w:sz w:val="22"/>
              </w:rPr>
              <w:t>DM3</w:t>
            </w:r>
            <w:r w:rsidRPr="008F6392">
              <w:rPr>
                <w:rFonts w:cs="Arial"/>
                <w:sz w:val="22"/>
              </w:rPr>
              <w:t xml:space="preserve"> of the NPPF Havant Borough Council (HBC) takes a positive and proactive approach and works with applicants/agents on development proposals in a manner focused on solutions by:</w:t>
            </w:r>
          </w:p>
          <w:p w14:paraId="11FBFBF7" w14:textId="6676B4AA" w:rsidR="008F6392" w:rsidRPr="008F6392" w:rsidRDefault="008F6392" w:rsidP="008F6392">
            <w:pPr>
              <w:pStyle w:val="ListParagraph"/>
              <w:numPr>
                <w:ilvl w:val="0"/>
                <w:numId w:val="8"/>
              </w:numPr>
              <w:rPr>
                <w:rFonts w:cs="Arial"/>
                <w:sz w:val="22"/>
              </w:rPr>
            </w:pPr>
            <w:r w:rsidRPr="008F6392">
              <w:rPr>
                <w:rFonts w:cs="Arial"/>
                <w:sz w:val="22"/>
              </w:rPr>
              <w:t>Offering a pre-application advice service, and</w:t>
            </w:r>
          </w:p>
          <w:p w14:paraId="0AFDDB45" w14:textId="5FC6D4F8" w:rsidR="008F6392" w:rsidRPr="008F6392" w:rsidRDefault="008F6392" w:rsidP="008F6392">
            <w:pPr>
              <w:pStyle w:val="ListParagraph"/>
              <w:numPr>
                <w:ilvl w:val="0"/>
                <w:numId w:val="8"/>
              </w:numPr>
              <w:rPr>
                <w:rFonts w:cs="Arial"/>
                <w:sz w:val="22"/>
              </w:rPr>
            </w:pPr>
            <w:r w:rsidRPr="008F6392">
              <w:rPr>
                <w:rFonts w:cs="Arial"/>
                <w:sz w:val="22"/>
              </w:rPr>
              <w:t>Updating you of any issues that may arise in the processing of your application and where possible suggesting solutions, and,</w:t>
            </w:r>
          </w:p>
          <w:p w14:paraId="1595E929" w14:textId="77777777" w:rsidR="008F6392" w:rsidRPr="008F6392" w:rsidRDefault="008F6392" w:rsidP="008F6392">
            <w:pPr>
              <w:rPr>
                <w:rFonts w:cs="Arial"/>
                <w:sz w:val="22"/>
              </w:rPr>
            </w:pPr>
          </w:p>
          <w:p w14:paraId="47D1A3CF" w14:textId="77777777" w:rsidR="008F6392" w:rsidRPr="008F6392" w:rsidRDefault="008F6392" w:rsidP="008F6392">
            <w:pPr>
              <w:rPr>
                <w:rFonts w:cs="Arial"/>
                <w:sz w:val="22"/>
              </w:rPr>
            </w:pPr>
            <w:r w:rsidRPr="008F6392">
              <w:rPr>
                <w:rFonts w:cs="Arial"/>
                <w:sz w:val="22"/>
              </w:rPr>
              <w:t xml:space="preserve">In this instance: </w:t>
            </w:r>
          </w:p>
          <w:p w14:paraId="50860973" w14:textId="7650A395" w:rsidR="008F6392" w:rsidRPr="008F6392" w:rsidRDefault="008F6392" w:rsidP="008F6392">
            <w:pPr>
              <w:pStyle w:val="ListParagraph"/>
              <w:numPr>
                <w:ilvl w:val="0"/>
                <w:numId w:val="9"/>
              </w:numPr>
              <w:rPr>
                <w:rFonts w:cs="Arial"/>
                <w:sz w:val="22"/>
              </w:rPr>
            </w:pPr>
            <w:r w:rsidRPr="008F6392">
              <w:rPr>
                <w:rFonts w:cs="Arial"/>
                <w:sz w:val="22"/>
              </w:rPr>
              <w:t>You sought and were provided with pre-application advice,</w:t>
            </w:r>
          </w:p>
          <w:p w14:paraId="3C8AF08C" w14:textId="3898781B" w:rsidR="00926ABD" w:rsidRPr="008F6392" w:rsidRDefault="008F6392" w:rsidP="00926ABD">
            <w:pPr>
              <w:pStyle w:val="ListParagraph"/>
              <w:numPr>
                <w:ilvl w:val="0"/>
                <w:numId w:val="9"/>
              </w:numPr>
              <w:rPr>
                <w:rFonts w:cs="Arial"/>
                <w:sz w:val="22"/>
              </w:rPr>
            </w:pPr>
            <w:r w:rsidRPr="008F6392">
              <w:rPr>
                <w:rFonts w:cs="Arial"/>
                <w:sz w:val="22"/>
              </w:rPr>
              <w:t>Your application was acceptable as submitted and no further assistance was required.</w:t>
            </w:r>
          </w:p>
          <w:p w14:paraId="5F3EF638" w14:textId="77777777" w:rsidR="00926ABD" w:rsidRPr="008F6392" w:rsidRDefault="00926ABD" w:rsidP="00926ABD">
            <w:pPr>
              <w:rPr>
                <w:rFonts w:cs="Arial"/>
                <w:sz w:val="22"/>
              </w:rPr>
            </w:pPr>
          </w:p>
        </w:tc>
      </w:tr>
      <w:tr w:rsidR="008C001F" w:rsidRPr="00926ABD" w14:paraId="02D8156B" w14:textId="77777777" w:rsidTr="00CB7E35">
        <w:tc>
          <w:tcPr>
            <w:tcW w:w="1238" w:type="dxa"/>
          </w:tcPr>
          <w:p w14:paraId="52B8D30F" w14:textId="36BA60CB" w:rsidR="008C001F" w:rsidRPr="008C001F" w:rsidRDefault="008C001F" w:rsidP="00CB7E35">
            <w:pPr>
              <w:rPr>
                <w:rFonts w:cs="Arial"/>
                <w:sz w:val="22"/>
              </w:rPr>
            </w:pPr>
            <w:r w:rsidRPr="008C001F">
              <w:rPr>
                <w:rFonts w:cs="Arial"/>
                <w:sz w:val="22"/>
              </w:rPr>
              <w:t>2</w:t>
            </w:r>
          </w:p>
        </w:tc>
        <w:tc>
          <w:tcPr>
            <w:tcW w:w="7778" w:type="dxa"/>
          </w:tcPr>
          <w:p w14:paraId="1820AABB" w14:textId="527B7B1D" w:rsidR="008C001F" w:rsidRPr="008C001F" w:rsidRDefault="008C001F" w:rsidP="008C001F">
            <w:pPr>
              <w:jc w:val="both"/>
              <w:rPr>
                <w:rFonts w:cs="Arial"/>
                <w:sz w:val="22"/>
              </w:rPr>
            </w:pPr>
            <w:r w:rsidRPr="008C001F">
              <w:rPr>
                <w:sz w:val="22"/>
              </w:rPr>
              <w:t xml:space="preserve">The applicant is advised that any proposed discharge of trade effluent into the public foul sewer requires formal </w:t>
            </w:r>
            <w:r w:rsidRPr="008C001F">
              <w:rPr>
                <w:rStyle w:val="Strong"/>
                <w:rFonts w:cs="Arial"/>
                <w:b w:val="0"/>
                <w:bCs w:val="0"/>
                <w:sz w:val="22"/>
              </w:rPr>
              <w:t>Trade Effluent Consent</w:t>
            </w:r>
            <w:r w:rsidRPr="008C001F">
              <w:rPr>
                <w:sz w:val="22"/>
              </w:rPr>
              <w:t xml:space="preserve"> or a formal agreement under Section 118 of the Water Industry Act 1991.</w:t>
            </w:r>
          </w:p>
          <w:p w14:paraId="1785CB61" w14:textId="77777777" w:rsidR="008C001F" w:rsidRPr="008C001F" w:rsidRDefault="008C001F" w:rsidP="00926ABD">
            <w:pPr>
              <w:rPr>
                <w:rFonts w:cs="Arial"/>
                <w:sz w:val="22"/>
              </w:rPr>
            </w:pPr>
          </w:p>
        </w:tc>
      </w:tr>
    </w:tbl>
    <w:p w14:paraId="5330C8DC"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11967C50" w14:textId="77777777" w:rsidR="00497991" w:rsidRDefault="00497991" w:rsidP="00762CB7">
      <w:pPr>
        <w:pStyle w:val="Normal0"/>
        <w:rPr>
          <w:b/>
          <w:bCs/>
          <w:sz w:val="22"/>
          <w:szCs w:val="22"/>
        </w:rPr>
      </w:pPr>
    </w:p>
    <w:p w14:paraId="552BBB1D"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E0240D7"/>
    <w:multiLevelType w:val="hybridMultilevel"/>
    <w:tmpl w:val="915AD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955CBB"/>
    <w:multiLevelType w:val="hybridMultilevel"/>
    <w:tmpl w:val="9130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8"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8"/>
  </w:num>
  <w:num w:numId="4" w16cid:durableId="2070302543">
    <w:abstractNumId w:val="4"/>
  </w:num>
  <w:num w:numId="5" w16cid:durableId="686952448">
    <w:abstractNumId w:val="2"/>
  </w:num>
  <w:num w:numId="6" w16cid:durableId="569191936">
    <w:abstractNumId w:val="3"/>
  </w:num>
  <w:num w:numId="7" w16cid:durableId="1538082930">
    <w:abstractNumId w:val="7"/>
  </w:num>
  <w:num w:numId="8" w16cid:durableId="399720674">
    <w:abstractNumId w:val="6"/>
  </w:num>
  <w:num w:numId="9" w16cid:durableId="34324167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ls, Lesley">
    <w15:presenceInfo w15:providerId="AD" w15:userId="S::Lesley.Wells@havant.gov.uk::a34ea7df-b4ea-4427-ba36-814f191d3a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trackRevisions/>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45F80"/>
    <w:rsid w:val="000520C5"/>
    <w:rsid w:val="00054375"/>
    <w:rsid w:val="00082127"/>
    <w:rsid w:val="000828BE"/>
    <w:rsid w:val="0008422E"/>
    <w:rsid w:val="00086D8D"/>
    <w:rsid w:val="0009210F"/>
    <w:rsid w:val="000A6E3E"/>
    <w:rsid w:val="000A7FE9"/>
    <w:rsid w:val="000B25BD"/>
    <w:rsid w:val="000B7BC7"/>
    <w:rsid w:val="000C0A20"/>
    <w:rsid w:val="000C146B"/>
    <w:rsid w:val="000C2635"/>
    <w:rsid w:val="000D2EB6"/>
    <w:rsid w:val="000D75C0"/>
    <w:rsid w:val="000E25C2"/>
    <w:rsid w:val="000E6B6D"/>
    <w:rsid w:val="000F2E80"/>
    <w:rsid w:val="000F4DE5"/>
    <w:rsid w:val="00102D49"/>
    <w:rsid w:val="00103F6D"/>
    <w:rsid w:val="00115332"/>
    <w:rsid w:val="00124CB1"/>
    <w:rsid w:val="00130265"/>
    <w:rsid w:val="001444E6"/>
    <w:rsid w:val="00157D62"/>
    <w:rsid w:val="00160092"/>
    <w:rsid w:val="00174A47"/>
    <w:rsid w:val="001813AB"/>
    <w:rsid w:val="00190841"/>
    <w:rsid w:val="001954C7"/>
    <w:rsid w:val="001A1A71"/>
    <w:rsid w:val="001A1E3E"/>
    <w:rsid w:val="001A5BB0"/>
    <w:rsid w:val="001A735D"/>
    <w:rsid w:val="001C0799"/>
    <w:rsid w:val="001D33A9"/>
    <w:rsid w:val="001D5E9B"/>
    <w:rsid w:val="001E1B6E"/>
    <w:rsid w:val="002032F3"/>
    <w:rsid w:val="002048E6"/>
    <w:rsid w:val="00231128"/>
    <w:rsid w:val="00232706"/>
    <w:rsid w:val="00235547"/>
    <w:rsid w:val="0023579E"/>
    <w:rsid w:val="00237322"/>
    <w:rsid w:val="00254E31"/>
    <w:rsid w:val="00260533"/>
    <w:rsid w:val="002672C0"/>
    <w:rsid w:val="002673E5"/>
    <w:rsid w:val="0027035D"/>
    <w:rsid w:val="002715C1"/>
    <w:rsid w:val="0028544D"/>
    <w:rsid w:val="0029179F"/>
    <w:rsid w:val="0029228A"/>
    <w:rsid w:val="002A5009"/>
    <w:rsid w:val="002A6336"/>
    <w:rsid w:val="002A76FA"/>
    <w:rsid w:val="002B34E4"/>
    <w:rsid w:val="002B715E"/>
    <w:rsid w:val="002C70C4"/>
    <w:rsid w:val="002D087C"/>
    <w:rsid w:val="002E3476"/>
    <w:rsid w:val="002E3F3F"/>
    <w:rsid w:val="002F085C"/>
    <w:rsid w:val="0030085A"/>
    <w:rsid w:val="00303C67"/>
    <w:rsid w:val="00330238"/>
    <w:rsid w:val="00333623"/>
    <w:rsid w:val="00333B19"/>
    <w:rsid w:val="003368F3"/>
    <w:rsid w:val="00355CFB"/>
    <w:rsid w:val="00356F1C"/>
    <w:rsid w:val="00375302"/>
    <w:rsid w:val="0037612E"/>
    <w:rsid w:val="003A1D6D"/>
    <w:rsid w:val="003A42B2"/>
    <w:rsid w:val="003C6E85"/>
    <w:rsid w:val="003C71FC"/>
    <w:rsid w:val="003D7A21"/>
    <w:rsid w:val="003E4C6B"/>
    <w:rsid w:val="003F2087"/>
    <w:rsid w:val="003F5980"/>
    <w:rsid w:val="003F7F2B"/>
    <w:rsid w:val="00401C88"/>
    <w:rsid w:val="00415127"/>
    <w:rsid w:val="00415B98"/>
    <w:rsid w:val="00417FE4"/>
    <w:rsid w:val="00421BB4"/>
    <w:rsid w:val="00431A38"/>
    <w:rsid w:val="00442124"/>
    <w:rsid w:val="00464E54"/>
    <w:rsid w:val="004858BD"/>
    <w:rsid w:val="00491EFE"/>
    <w:rsid w:val="00493718"/>
    <w:rsid w:val="0049376B"/>
    <w:rsid w:val="004956BD"/>
    <w:rsid w:val="004963BB"/>
    <w:rsid w:val="00497991"/>
    <w:rsid w:val="004B0D51"/>
    <w:rsid w:val="004B1360"/>
    <w:rsid w:val="004C30CC"/>
    <w:rsid w:val="004C6489"/>
    <w:rsid w:val="004E225D"/>
    <w:rsid w:val="004F2C78"/>
    <w:rsid w:val="00516A44"/>
    <w:rsid w:val="005231A5"/>
    <w:rsid w:val="0054065B"/>
    <w:rsid w:val="00555834"/>
    <w:rsid w:val="005637BE"/>
    <w:rsid w:val="005744A7"/>
    <w:rsid w:val="00583BD4"/>
    <w:rsid w:val="005946B4"/>
    <w:rsid w:val="0059645D"/>
    <w:rsid w:val="00597A5E"/>
    <w:rsid w:val="005B1740"/>
    <w:rsid w:val="005B2478"/>
    <w:rsid w:val="005C2222"/>
    <w:rsid w:val="005D79A3"/>
    <w:rsid w:val="005E28A8"/>
    <w:rsid w:val="005F1D7E"/>
    <w:rsid w:val="005F2F8C"/>
    <w:rsid w:val="005F6E20"/>
    <w:rsid w:val="006054B6"/>
    <w:rsid w:val="00607F07"/>
    <w:rsid w:val="0061751B"/>
    <w:rsid w:val="006268DB"/>
    <w:rsid w:val="00633ECA"/>
    <w:rsid w:val="006518D0"/>
    <w:rsid w:val="00654617"/>
    <w:rsid w:val="00654B89"/>
    <w:rsid w:val="00665EDA"/>
    <w:rsid w:val="00666D3F"/>
    <w:rsid w:val="00674FB3"/>
    <w:rsid w:val="0069092F"/>
    <w:rsid w:val="006A55BF"/>
    <w:rsid w:val="006B4E60"/>
    <w:rsid w:val="006B5B88"/>
    <w:rsid w:val="006C0EF1"/>
    <w:rsid w:val="006D4D7F"/>
    <w:rsid w:val="006E70C1"/>
    <w:rsid w:val="006F0262"/>
    <w:rsid w:val="006F0913"/>
    <w:rsid w:val="0070629F"/>
    <w:rsid w:val="00713C13"/>
    <w:rsid w:val="00721FBC"/>
    <w:rsid w:val="00734AB4"/>
    <w:rsid w:val="00741BA4"/>
    <w:rsid w:val="007469C7"/>
    <w:rsid w:val="00750079"/>
    <w:rsid w:val="00750E95"/>
    <w:rsid w:val="00754692"/>
    <w:rsid w:val="00762027"/>
    <w:rsid w:val="00762CB7"/>
    <w:rsid w:val="00776ECD"/>
    <w:rsid w:val="00780127"/>
    <w:rsid w:val="00785B55"/>
    <w:rsid w:val="007C3158"/>
    <w:rsid w:val="007F450C"/>
    <w:rsid w:val="007F6A0A"/>
    <w:rsid w:val="008059AA"/>
    <w:rsid w:val="00813070"/>
    <w:rsid w:val="00813AAA"/>
    <w:rsid w:val="00815824"/>
    <w:rsid w:val="0083189D"/>
    <w:rsid w:val="00832F17"/>
    <w:rsid w:val="00840307"/>
    <w:rsid w:val="008416E2"/>
    <w:rsid w:val="008762C9"/>
    <w:rsid w:val="00876F18"/>
    <w:rsid w:val="00884745"/>
    <w:rsid w:val="008862B8"/>
    <w:rsid w:val="00891FE3"/>
    <w:rsid w:val="008A0360"/>
    <w:rsid w:val="008C001F"/>
    <w:rsid w:val="008C3AC7"/>
    <w:rsid w:val="008C5898"/>
    <w:rsid w:val="008F6392"/>
    <w:rsid w:val="00901F88"/>
    <w:rsid w:val="0091141A"/>
    <w:rsid w:val="00913E39"/>
    <w:rsid w:val="00915404"/>
    <w:rsid w:val="009211FA"/>
    <w:rsid w:val="00926ABD"/>
    <w:rsid w:val="0092790F"/>
    <w:rsid w:val="00932320"/>
    <w:rsid w:val="00936BD6"/>
    <w:rsid w:val="00943B51"/>
    <w:rsid w:val="009556B2"/>
    <w:rsid w:val="00964CD5"/>
    <w:rsid w:val="00966529"/>
    <w:rsid w:val="00966721"/>
    <w:rsid w:val="00971D19"/>
    <w:rsid w:val="00980AFA"/>
    <w:rsid w:val="0098533E"/>
    <w:rsid w:val="009903D0"/>
    <w:rsid w:val="009A0C7F"/>
    <w:rsid w:val="009A39D6"/>
    <w:rsid w:val="009B3C43"/>
    <w:rsid w:val="009D6C0B"/>
    <w:rsid w:val="009E47AF"/>
    <w:rsid w:val="009E636A"/>
    <w:rsid w:val="009F30DE"/>
    <w:rsid w:val="009F4642"/>
    <w:rsid w:val="00A117BE"/>
    <w:rsid w:val="00A13C37"/>
    <w:rsid w:val="00A421CF"/>
    <w:rsid w:val="00A46A29"/>
    <w:rsid w:val="00A524E2"/>
    <w:rsid w:val="00A664A4"/>
    <w:rsid w:val="00A74423"/>
    <w:rsid w:val="00A77996"/>
    <w:rsid w:val="00A77A93"/>
    <w:rsid w:val="00AA06AB"/>
    <w:rsid w:val="00AA303C"/>
    <w:rsid w:val="00AA3C23"/>
    <w:rsid w:val="00AA56B4"/>
    <w:rsid w:val="00AC0D47"/>
    <w:rsid w:val="00AC3DEC"/>
    <w:rsid w:val="00AD7605"/>
    <w:rsid w:val="00AE1B1D"/>
    <w:rsid w:val="00AE5707"/>
    <w:rsid w:val="00AF7F1E"/>
    <w:rsid w:val="00B02BBF"/>
    <w:rsid w:val="00B0495D"/>
    <w:rsid w:val="00B0563B"/>
    <w:rsid w:val="00B06B77"/>
    <w:rsid w:val="00B10BAF"/>
    <w:rsid w:val="00B1288B"/>
    <w:rsid w:val="00B13374"/>
    <w:rsid w:val="00B13652"/>
    <w:rsid w:val="00B316DC"/>
    <w:rsid w:val="00B418EA"/>
    <w:rsid w:val="00B46F58"/>
    <w:rsid w:val="00B50982"/>
    <w:rsid w:val="00B63057"/>
    <w:rsid w:val="00B6535A"/>
    <w:rsid w:val="00B81D88"/>
    <w:rsid w:val="00B854D5"/>
    <w:rsid w:val="00B962DD"/>
    <w:rsid w:val="00BA1FAB"/>
    <w:rsid w:val="00BA5405"/>
    <w:rsid w:val="00BA7D0F"/>
    <w:rsid w:val="00BB09DF"/>
    <w:rsid w:val="00BC5D3D"/>
    <w:rsid w:val="00BD765A"/>
    <w:rsid w:val="00BE3903"/>
    <w:rsid w:val="00BE404E"/>
    <w:rsid w:val="00BF0593"/>
    <w:rsid w:val="00BF5C02"/>
    <w:rsid w:val="00C03C76"/>
    <w:rsid w:val="00C0727B"/>
    <w:rsid w:val="00C2368C"/>
    <w:rsid w:val="00C23B8F"/>
    <w:rsid w:val="00C27284"/>
    <w:rsid w:val="00C32FEE"/>
    <w:rsid w:val="00C35E59"/>
    <w:rsid w:val="00C40F2C"/>
    <w:rsid w:val="00C42813"/>
    <w:rsid w:val="00C456ED"/>
    <w:rsid w:val="00C642F6"/>
    <w:rsid w:val="00C67DF5"/>
    <w:rsid w:val="00C92267"/>
    <w:rsid w:val="00C977B9"/>
    <w:rsid w:val="00CB29F5"/>
    <w:rsid w:val="00CB598A"/>
    <w:rsid w:val="00CD19A5"/>
    <w:rsid w:val="00CE5C22"/>
    <w:rsid w:val="00CF294B"/>
    <w:rsid w:val="00CF76B7"/>
    <w:rsid w:val="00D170B0"/>
    <w:rsid w:val="00D32E00"/>
    <w:rsid w:val="00D33E80"/>
    <w:rsid w:val="00D365BB"/>
    <w:rsid w:val="00D50804"/>
    <w:rsid w:val="00D67055"/>
    <w:rsid w:val="00D76A71"/>
    <w:rsid w:val="00D77FD4"/>
    <w:rsid w:val="00D80857"/>
    <w:rsid w:val="00D87DF0"/>
    <w:rsid w:val="00D94E35"/>
    <w:rsid w:val="00D96D13"/>
    <w:rsid w:val="00DA0C5A"/>
    <w:rsid w:val="00DA0E7C"/>
    <w:rsid w:val="00DA4E46"/>
    <w:rsid w:val="00DB6655"/>
    <w:rsid w:val="00DC2DE6"/>
    <w:rsid w:val="00DC332F"/>
    <w:rsid w:val="00DD16DF"/>
    <w:rsid w:val="00DD1728"/>
    <w:rsid w:val="00DD3737"/>
    <w:rsid w:val="00DD3BF9"/>
    <w:rsid w:val="00DD4917"/>
    <w:rsid w:val="00DE39B5"/>
    <w:rsid w:val="00DF2141"/>
    <w:rsid w:val="00DF4AA3"/>
    <w:rsid w:val="00E028FC"/>
    <w:rsid w:val="00E13A6C"/>
    <w:rsid w:val="00E144CB"/>
    <w:rsid w:val="00E168A8"/>
    <w:rsid w:val="00E22098"/>
    <w:rsid w:val="00E2329D"/>
    <w:rsid w:val="00E32174"/>
    <w:rsid w:val="00E35AAD"/>
    <w:rsid w:val="00E46899"/>
    <w:rsid w:val="00E842F1"/>
    <w:rsid w:val="00E934AE"/>
    <w:rsid w:val="00E9464F"/>
    <w:rsid w:val="00EA55FB"/>
    <w:rsid w:val="00EB1550"/>
    <w:rsid w:val="00EB6515"/>
    <w:rsid w:val="00EC3002"/>
    <w:rsid w:val="00EC7F31"/>
    <w:rsid w:val="00ED53C0"/>
    <w:rsid w:val="00EF0652"/>
    <w:rsid w:val="00EF2450"/>
    <w:rsid w:val="00EF5C21"/>
    <w:rsid w:val="00F0388B"/>
    <w:rsid w:val="00F03AEF"/>
    <w:rsid w:val="00F05513"/>
    <w:rsid w:val="00F22A98"/>
    <w:rsid w:val="00F26374"/>
    <w:rsid w:val="00F356D4"/>
    <w:rsid w:val="00F368EF"/>
    <w:rsid w:val="00F45184"/>
    <w:rsid w:val="00F46550"/>
    <w:rsid w:val="00F57B28"/>
    <w:rsid w:val="00F57E0E"/>
    <w:rsid w:val="00F57FE4"/>
    <w:rsid w:val="00F60508"/>
    <w:rsid w:val="00F73623"/>
    <w:rsid w:val="00F7727C"/>
    <w:rsid w:val="00F83E51"/>
    <w:rsid w:val="00F871A5"/>
    <w:rsid w:val="00F921B4"/>
    <w:rsid w:val="00F94B27"/>
    <w:rsid w:val="00FA1417"/>
    <w:rsid w:val="00FB68E4"/>
    <w:rsid w:val="00FE5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C55B"/>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sid w:val="00D33E80"/>
    <w:rPr>
      <w:color w:val="605E5C"/>
      <w:shd w:val="clear" w:color="auto" w:fill="E1DFDD"/>
    </w:rPr>
  </w:style>
  <w:style w:type="character" w:styleId="Strong">
    <w:name w:val="Strong"/>
    <w:basedOn w:val="DefaultParagraphFont"/>
    <w:uiPriority w:val="22"/>
    <w:qFormat/>
    <w:rsid w:val="008C001F"/>
    <w:rPr>
      <w:b/>
      <w:bCs/>
    </w:rPr>
  </w:style>
  <w:style w:type="paragraph" w:styleId="ListParagraph">
    <w:name w:val="List Paragraph"/>
    <w:basedOn w:val="Normal"/>
    <w:uiPriority w:val="34"/>
    <w:qFormat/>
    <w:rsid w:val="008F6392"/>
    <w:pPr>
      <w:ind w:left="720"/>
      <w:contextualSpacing/>
    </w:pPr>
  </w:style>
  <w:style w:type="paragraph" w:styleId="Revision">
    <w:name w:val="Revision"/>
    <w:hidden/>
    <w:uiPriority w:val="99"/>
    <w:semiHidden/>
    <w:rsid w:val="007801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1045">
      <w:bodyDiv w:val="1"/>
      <w:marLeft w:val="0"/>
      <w:marRight w:val="0"/>
      <w:marTop w:val="0"/>
      <w:marBottom w:val="0"/>
      <w:divBdr>
        <w:top w:val="none" w:sz="0" w:space="0" w:color="auto"/>
        <w:left w:val="none" w:sz="0" w:space="0" w:color="auto"/>
        <w:bottom w:val="none" w:sz="0" w:space="0" w:color="auto"/>
        <w:right w:val="none" w:sz="0" w:space="0" w:color="auto"/>
      </w:divBdr>
    </w:div>
    <w:div w:id="118650506">
      <w:bodyDiv w:val="1"/>
      <w:marLeft w:val="0"/>
      <w:marRight w:val="0"/>
      <w:marTop w:val="0"/>
      <w:marBottom w:val="0"/>
      <w:divBdr>
        <w:top w:val="none" w:sz="0" w:space="0" w:color="auto"/>
        <w:left w:val="none" w:sz="0" w:space="0" w:color="auto"/>
        <w:bottom w:val="none" w:sz="0" w:space="0" w:color="auto"/>
        <w:right w:val="none" w:sz="0" w:space="0" w:color="auto"/>
      </w:divBdr>
    </w:div>
    <w:div w:id="185215874">
      <w:bodyDiv w:val="1"/>
      <w:marLeft w:val="0"/>
      <w:marRight w:val="0"/>
      <w:marTop w:val="0"/>
      <w:marBottom w:val="0"/>
      <w:divBdr>
        <w:top w:val="none" w:sz="0" w:space="0" w:color="auto"/>
        <w:left w:val="none" w:sz="0" w:space="0" w:color="auto"/>
        <w:bottom w:val="none" w:sz="0" w:space="0" w:color="auto"/>
        <w:right w:val="none" w:sz="0" w:space="0" w:color="auto"/>
      </w:divBdr>
    </w:div>
    <w:div w:id="559903797">
      <w:bodyDiv w:val="1"/>
      <w:marLeft w:val="0"/>
      <w:marRight w:val="0"/>
      <w:marTop w:val="0"/>
      <w:marBottom w:val="0"/>
      <w:divBdr>
        <w:top w:val="none" w:sz="0" w:space="0" w:color="auto"/>
        <w:left w:val="none" w:sz="0" w:space="0" w:color="auto"/>
        <w:bottom w:val="none" w:sz="0" w:space="0" w:color="auto"/>
        <w:right w:val="none" w:sz="0" w:space="0" w:color="auto"/>
      </w:divBdr>
    </w:div>
    <w:div w:id="714164451">
      <w:bodyDiv w:val="1"/>
      <w:marLeft w:val="0"/>
      <w:marRight w:val="0"/>
      <w:marTop w:val="0"/>
      <w:marBottom w:val="0"/>
      <w:divBdr>
        <w:top w:val="none" w:sz="0" w:space="0" w:color="auto"/>
        <w:left w:val="none" w:sz="0" w:space="0" w:color="auto"/>
        <w:bottom w:val="none" w:sz="0" w:space="0" w:color="auto"/>
        <w:right w:val="none" w:sz="0" w:space="0" w:color="auto"/>
      </w:divBdr>
    </w:div>
    <w:div w:id="942961045">
      <w:bodyDiv w:val="1"/>
      <w:marLeft w:val="0"/>
      <w:marRight w:val="0"/>
      <w:marTop w:val="0"/>
      <w:marBottom w:val="0"/>
      <w:divBdr>
        <w:top w:val="none" w:sz="0" w:space="0" w:color="auto"/>
        <w:left w:val="none" w:sz="0" w:space="0" w:color="auto"/>
        <w:bottom w:val="none" w:sz="0" w:space="0" w:color="auto"/>
        <w:right w:val="none" w:sz="0" w:space="0" w:color="auto"/>
      </w:divBdr>
    </w:div>
    <w:div w:id="958801113">
      <w:bodyDiv w:val="1"/>
      <w:marLeft w:val="0"/>
      <w:marRight w:val="0"/>
      <w:marTop w:val="0"/>
      <w:marBottom w:val="0"/>
      <w:divBdr>
        <w:top w:val="none" w:sz="0" w:space="0" w:color="auto"/>
        <w:left w:val="none" w:sz="0" w:space="0" w:color="auto"/>
        <w:bottom w:val="none" w:sz="0" w:space="0" w:color="auto"/>
        <w:right w:val="none" w:sz="0" w:space="0" w:color="auto"/>
      </w:divBdr>
    </w:div>
    <w:div w:id="1071545249">
      <w:bodyDiv w:val="1"/>
      <w:marLeft w:val="0"/>
      <w:marRight w:val="0"/>
      <w:marTop w:val="0"/>
      <w:marBottom w:val="0"/>
      <w:divBdr>
        <w:top w:val="none" w:sz="0" w:space="0" w:color="auto"/>
        <w:left w:val="none" w:sz="0" w:space="0" w:color="auto"/>
        <w:bottom w:val="none" w:sz="0" w:space="0" w:color="auto"/>
        <w:right w:val="none" w:sz="0" w:space="0" w:color="auto"/>
      </w:divBdr>
    </w:div>
    <w:div w:id="1298686444">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519276971">
      <w:bodyDiv w:val="1"/>
      <w:marLeft w:val="0"/>
      <w:marRight w:val="0"/>
      <w:marTop w:val="0"/>
      <w:marBottom w:val="0"/>
      <w:divBdr>
        <w:top w:val="none" w:sz="0" w:space="0" w:color="auto"/>
        <w:left w:val="none" w:sz="0" w:space="0" w:color="auto"/>
        <w:bottom w:val="none" w:sz="0" w:space="0" w:color="auto"/>
        <w:right w:val="none" w:sz="0" w:space="0" w:color="auto"/>
      </w:divBdr>
    </w:div>
    <w:div w:id="1584216234">
      <w:bodyDiv w:val="1"/>
      <w:marLeft w:val="0"/>
      <w:marRight w:val="0"/>
      <w:marTop w:val="0"/>
      <w:marBottom w:val="0"/>
      <w:divBdr>
        <w:top w:val="none" w:sz="0" w:space="0" w:color="auto"/>
        <w:left w:val="none" w:sz="0" w:space="0" w:color="auto"/>
        <w:bottom w:val="none" w:sz="0" w:space="0" w:color="auto"/>
        <w:right w:val="none" w:sz="0" w:space="0" w:color="auto"/>
      </w:divBdr>
    </w:div>
    <w:div w:id="161378054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1673949655">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 w:id="202601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eveloperservices@southernwater.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2672</Words>
  <Characters>15237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salesforceId:5302841a-8b0d-4f82-96c1-6fdbc145cc88</dc:subject>
  <dc:creator>Clark, Jacky</dc:creator>
  <cp:keywords/>
  <dc:description/>
  <cp:lastModifiedBy>Wells, Lesley</cp:lastModifiedBy>
  <cp:revision>2</cp:revision>
  <dcterms:created xsi:type="dcterms:W3CDTF">2026-10-08T11:37:00Z</dcterms:created>
  <dcterms:modified xsi:type="dcterms:W3CDTF">2026-10-08T11:37:00Z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069Sl00000ZMCw7IAH</vt:lpwstr>
  </property>
</Properties>
</file>